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D12" w14:textId="77777777" w:rsidR="00BE35FF" w:rsidRPr="007F7C1D" w:rsidRDefault="00BE35FF" w:rsidP="00BE35FF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ASM International</w:t>
      </w:r>
    </w:p>
    <w:p w14:paraId="30AA0E02" w14:textId="782C7EEB" w:rsidR="00BE35FF" w:rsidRPr="007F7C1D" w:rsidRDefault="00BE35FF" w:rsidP="00BE35FF">
      <w:pPr>
        <w:spacing w:after="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Residual Stress Technical Committee (ASM-RSTC)</w:t>
      </w:r>
    </w:p>
    <w:p w14:paraId="7FC3EC25" w14:textId="731E285E" w:rsidR="00BE35FF" w:rsidRPr="00B52FB7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Mike Hill – Committee Chair (Oct 1, 2021 – Sep 30, 2022)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mrhill@ucdavis.edu</w:t>
      </w:r>
    </w:p>
    <w:p w14:paraId="1A474B05" w14:textId="1A74C801" w:rsidR="00BE35FF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James Pin</w:t>
      </w:r>
      <w:r w:rsidR="000B6CD4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e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ault – Vice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 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Chair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xrdlab@proto</w:t>
      </w:r>
      <w:r w:rsidR="000B6CD4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xrd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.com</w:t>
      </w:r>
    </w:p>
    <w:p w14:paraId="52148635" w14:textId="36DBAA44" w:rsidR="00B52FB7" w:rsidRPr="00B52FB7" w:rsidRDefault="00B52FB7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Beth Snipes – Secretary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, </w:t>
      </w:r>
      <w:r w:rsidR="00FD3DD1" w:rsidRP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Beth.Snipes@tec-materialstesting.com</w:t>
      </w:r>
    </w:p>
    <w:p w14:paraId="5764CE03" w14:textId="31C9C15F" w:rsidR="00DA2BE1" w:rsidRPr="007F7C1D" w:rsidRDefault="005A6CB3" w:rsidP="00DA2BE1">
      <w:pPr>
        <w:spacing w:after="0"/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</w:pPr>
      <w:r w:rsidRPr="00856D24">
        <w:rPr>
          <w:rFonts w:ascii="Calibri" w:eastAsia="Times New Roman" w:hAnsi="Calibri" w:cs="Calibri"/>
          <w:noProof/>
          <w:color w:val="4472C4" w:themeColor="accent1"/>
          <w:szCs w:val="22"/>
          <w:lang w:bidi="th-TH"/>
        </w:rPr>
        <w:drawing>
          <wp:anchor distT="0" distB="0" distL="114300" distR="114300" simplePos="0" relativeHeight="251658240" behindDoc="0" locked="0" layoutInCell="1" allowOverlap="1" wp14:anchorId="4237C81C" wp14:editId="04D2ECB5">
            <wp:simplePos x="0" y="0"/>
            <wp:positionH relativeFrom="column">
              <wp:posOffset>4134859</wp:posOffset>
            </wp:positionH>
            <wp:positionV relativeFrom="paragraph">
              <wp:posOffset>105186</wp:posOffset>
            </wp:positionV>
            <wp:extent cx="1341120" cy="1680845"/>
            <wp:effectExtent l="0" t="0" r="5080" b="0"/>
            <wp:wrapNone/>
            <wp:docPr id="3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D7E8BB-57B3-7F4F-A9BC-4C350F5A4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98D7E8BB-57B3-7F4F-A9BC-4C350F5A4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" t="13921" r="59220" b="14313"/>
                    <a:stretch/>
                  </pic:blipFill>
                  <pic:spPr>
                    <a:xfrm>
                      <a:off x="0" y="0"/>
                      <a:ext cx="134112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82BA3" w14:textId="0FDEF794" w:rsidR="00BE35FF" w:rsidRPr="004939EE" w:rsidRDefault="00DA2BE1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Notes </w:t>
      </w:r>
      <w:r w:rsidR="005B7082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for</w:t>
      </w: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 ASM-RSTC Meeting </w:t>
      </w:r>
      <w:r w:rsidR="00AC5B8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July 20</w:t>
      </w: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, 202</w:t>
      </w:r>
      <w:r w:rsidR="00624D25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2</w:t>
      </w:r>
    </w:p>
    <w:p w14:paraId="4EABB148" w14:textId="61A5ECD2" w:rsidR="00AD037F" w:rsidRPr="00AD037F" w:rsidRDefault="003E4EE3" w:rsidP="00AD037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Attendees: </w:t>
      </w:r>
      <w:r w:rsidR="00856D2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  <w:r w:rsidR="005A6CB3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>Zoom</w:t>
      </w:r>
      <w:r w:rsidR="00856D24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window </w:t>
      </w:r>
      <w:r w:rsidR="005A6CB3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>screenshot</w:t>
      </w:r>
      <w:r w:rsidR="00C3130B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>s</w:t>
      </w:r>
      <w:r w:rsidR="005A6CB3" w:rsidRP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C3130B">
        <w:rPr>
          <w:rFonts w:ascii="Calibri" w:eastAsia="Times New Roman" w:hAnsi="Calibri" w:cs="Calibri"/>
          <w:color w:val="4472C4" w:themeColor="accent1"/>
          <w:szCs w:val="22"/>
          <w:lang w:bidi="th-TH"/>
        </w:rPr>
        <w:t>are provided at th</w:t>
      </w:r>
      <w:r w:rsidR="00AD037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 bottom.                                                           </w:t>
      </w:r>
      <w:r w:rsidR="003C4E6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  <w:r w:rsidR="00AD037F" w:rsidRPr="003C4E6E">
        <w:rPr>
          <w:rFonts w:ascii="Calibri" w:eastAsia="Times New Roman" w:hAnsi="Calibri" w:cs="Calibri"/>
          <w:color w:val="0070C0"/>
        </w:rPr>
        <w:t xml:space="preserve">Ray Fryan, Rajan </w:t>
      </w:r>
      <w:proofErr w:type="spellStart"/>
      <w:r w:rsidR="00AD037F" w:rsidRPr="003C4E6E">
        <w:rPr>
          <w:rFonts w:ascii="Calibri" w:eastAsia="Times New Roman" w:hAnsi="Calibri" w:cs="Calibri"/>
          <w:color w:val="0070C0"/>
        </w:rPr>
        <w:t>Bambroo</w:t>
      </w:r>
      <w:proofErr w:type="spellEnd"/>
      <w:r w:rsidR="00AD037F" w:rsidRPr="003C4E6E">
        <w:rPr>
          <w:rFonts w:ascii="Calibri" w:eastAsia="Times New Roman" w:hAnsi="Calibri" w:cs="Calibri"/>
          <w:color w:val="0070C0"/>
        </w:rPr>
        <w:t xml:space="preserve">, Dave Breuer, Ted Reutzel, </w:t>
      </w:r>
      <w:r w:rsidR="003C4E6E">
        <w:rPr>
          <w:rFonts w:ascii="Calibri" w:eastAsia="Times New Roman" w:hAnsi="Calibri" w:cs="Calibri"/>
          <w:color w:val="0070C0"/>
        </w:rPr>
        <w:t xml:space="preserve"> </w:t>
      </w:r>
      <w:r w:rsidR="00AD037F" w:rsidRPr="003C4E6E">
        <w:rPr>
          <w:rFonts w:ascii="Calibri" w:eastAsia="Times New Roman" w:hAnsi="Calibri" w:cs="Calibri"/>
          <w:color w:val="0070C0"/>
        </w:rPr>
        <w:t xml:space="preserve">Dave Furrer, </w:t>
      </w:r>
      <w:r w:rsidR="003C4E6E">
        <w:rPr>
          <w:rFonts w:ascii="Calibri" w:eastAsia="Times New Roman" w:hAnsi="Calibri" w:cs="Calibri"/>
          <w:color w:val="0070C0"/>
        </w:rPr>
        <w:t xml:space="preserve">                                                          </w:t>
      </w:r>
      <w:r w:rsidR="00AD037F" w:rsidRPr="003C4E6E">
        <w:rPr>
          <w:rFonts w:ascii="Calibri" w:eastAsia="Times New Roman" w:hAnsi="Calibri" w:cs="Calibri"/>
          <w:color w:val="0070C0"/>
        </w:rPr>
        <w:t xml:space="preserve">Gabe </w:t>
      </w:r>
      <w:proofErr w:type="spellStart"/>
      <w:r w:rsidR="00AD037F" w:rsidRPr="003C4E6E">
        <w:rPr>
          <w:rFonts w:ascii="Calibri" w:eastAsia="Times New Roman" w:hAnsi="Calibri" w:cs="Calibri"/>
          <w:color w:val="0070C0"/>
        </w:rPr>
        <w:t>Grodzicki</w:t>
      </w:r>
      <w:proofErr w:type="spellEnd"/>
      <w:r w:rsidR="00AD037F" w:rsidRPr="003C4E6E">
        <w:rPr>
          <w:rFonts w:ascii="Calibri" w:eastAsia="Times New Roman" w:hAnsi="Calibri" w:cs="Calibri"/>
          <w:color w:val="0070C0"/>
        </w:rPr>
        <w:t xml:space="preserve">, James Pineault, Jeff Bunn, Jeff McDougall, Jim Harrison, </w:t>
      </w:r>
      <w:r w:rsidR="003C4E6E">
        <w:rPr>
          <w:rFonts w:ascii="Calibri" w:eastAsia="Times New Roman" w:hAnsi="Calibri" w:cs="Calibri"/>
          <w:color w:val="0070C0"/>
        </w:rPr>
        <w:t xml:space="preserve">                                                   </w:t>
      </w:r>
      <w:r w:rsidR="00AD037F" w:rsidRPr="003C4E6E">
        <w:rPr>
          <w:rFonts w:ascii="Calibri" w:eastAsia="Times New Roman" w:hAnsi="Calibri" w:cs="Calibri"/>
          <w:color w:val="0070C0"/>
        </w:rPr>
        <w:t>John Watton, Karen Marken, Lynn Ferguson, Mark James [412-266-0135</w:t>
      </w:r>
      <w:r w:rsidR="003C4E6E">
        <w:rPr>
          <w:rFonts w:ascii="Calibri" w:eastAsia="Times New Roman" w:hAnsi="Calibri" w:cs="Calibri"/>
          <w:color w:val="0070C0"/>
        </w:rPr>
        <w:t xml:space="preserve">                                                      </w:t>
      </w:r>
      <w:r w:rsidR="00AD037F" w:rsidRPr="003C4E6E">
        <w:rPr>
          <w:rFonts w:ascii="Calibri" w:eastAsia="Times New Roman" w:hAnsi="Calibri" w:cs="Calibri"/>
          <w:color w:val="0070C0"/>
        </w:rPr>
        <w:t xml:space="preserve"> (Mark James)], Scott Henry, Tom Lachtrupp, Beth Snipes, Al Conle, </w:t>
      </w:r>
      <w:r w:rsidR="003C4E6E">
        <w:rPr>
          <w:rFonts w:ascii="Calibri" w:eastAsia="Times New Roman" w:hAnsi="Calibri" w:cs="Calibri"/>
          <w:color w:val="0070C0"/>
        </w:rPr>
        <w:t xml:space="preserve">                                                                  </w:t>
      </w:r>
      <w:r w:rsidR="00AD037F" w:rsidRPr="003C4E6E">
        <w:rPr>
          <w:rFonts w:ascii="Calibri" w:eastAsia="Times New Roman" w:hAnsi="Calibri" w:cs="Calibri"/>
          <w:color w:val="0070C0"/>
        </w:rPr>
        <w:t xml:space="preserve">Jason </w:t>
      </w:r>
      <w:proofErr w:type="spellStart"/>
      <w:r w:rsidR="00AD037F" w:rsidRPr="003C4E6E">
        <w:rPr>
          <w:rFonts w:ascii="Calibri" w:eastAsia="Times New Roman" w:hAnsi="Calibri" w:cs="Calibri"/>
          <w:color w:val="0070C0"/>
        </w:rPr>
        <w:t>Sicotte</w:t>
      </w:r>
      <w:proofErr w:type="spellEnd"/>
      <w:r w:rsidR="00AD037F" w:rsidRPr="003C4E6E">
        <w:rPr>
          <w:rFonts w:ascii="Calibri" w:eastAsia="Times New Roman" w:hAnsi="Calibri" w:cs="Calibri"/>
          <w:color w:val="0070C0"/>
        </w:rPr>
        <w:t>, Andrew Payzant, Tony Yao, Steve Ferdon, Seung-Yub Lee</w:t>
      </w:r>
    </w:p>
    <w:p w14:paraId="1DBF463A" w14:textId="2BBD0839" w:rsidR="00AD037F" w:rsidRPr="00082F13" w:rsidRDefault="00AD037F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3996E451" w14:textId="79056C88" w:rsidR="003E4EE3" w:rsidRPr="00082F13" w:rsidRDefault="003E4EE3" w:rsidP="003E4EE3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03E5BAD9" w14:textId="46A0D075" w:rsidR="005B7082" w:rsidRDefault="005B7082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TODAY:</w:t>
      </w:r>
    </w:p>
    <w:p w14:paraId="177CBD1D" w14:textId="287F2C0D" w:rsidR="005B7082" w:rsidRDefault="00314BF1" w:rsidP="005B7082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Brief subcommittee reports</w:t>
      </w:r>
    </w:p>
    <w:p w14:paraId="5A8F62ED" w14:textId="7F3DC1CE" w:rsidR="00314BF1" w:rsidRDefault="00314BF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Action items</w:t>
      </w:r>
    </w:p>
    <w:p w14:paraId="7F40EA0D" w14:textId="308C5502" w:rsidR="00314BF1" w:rsidRDefault="00314BF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Adjourn</w:t>
      </w:r>
    </w:p>
    <w:p w14:paraId="26A5E9F7" w14:textId="78CF3A0E" w:rsidR="00705D6F" w:rsidRDefault="00625CC8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Possible f2f meeting at IMAT (Dave Furrer)</w:t>
      </w:r>
    </w:p>
    <w:p w14:paraId="060EA6A9" w14:textId="168E749B" w:rsidR="00705D6F" w:rsidRPr="00705D6F" w:rsidRDefault="00705D6F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705D6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New members </w:t>
      </w:r>
      <w:r w:rsidR="001328FA" w:rsidRPr="00705D6F">
        <w:rPr>
          <w:rFonts w:ascii="Calibri" w:eastAsia="Times New Roman" w:hAnsi="Calibri" w:cs="Calibri"/>
          <w:color w:val="4472C4" w:themeColor="accent1"/>
          <w:szCs w:val="22"/>
          <w:lang w:bidi="th-TH"/>
        </w:rPr>
        <w:t>today:</w:t>
      </w:r>
    </w:p>
    <w:p w14:paraId="4F5DF3B9" w14:textId="4A2C59EB" w:rsidR="00705D6F" w:rsidRPr="00705D6F" w:rsidRDefault="00625CC8" w:rsidP="00705D6F">
      <w:pPr>
        <w:pStyle w:val="ListParagraph"/>
        <w:numPr>
          <w:ilvl w:val="0"/>
          <w:numId w:val="5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None</w:t>
      </w:r>
    </w:p>
    <w:p w14:paraId="1FD61626" w14:textId="77777777" w:rsidR="00705D6F" w:rsidRPr="00705D6F" w:rsidRDefault="00705D6F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5C00E4EA" w14:textId="02B3EEF3" w:rsidR="007F7C1D" w:rsidRPr="00082F13" w:rsidRDefault="007F7C1D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Action items for members:</w:t>
      </w:r>
    </w:p>
    <w:p w14:paraId="0731C24D" w14:textId="6ECE6717" w:rsidR="00D14F63" w:rsidRPr="001A7E43" w:rsidRDefault="00705D6F" w:rsidP="00176CC4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  <w:highlight w:val="yellow"/>
        </w:rPr>
      </w:pPr>
      <w:r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New members please fill</w:t>
      </w:r>
      <w:r w:rsidR="00D14F63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in </w:t>
      </w:r>
      <w:r w:rsidR="00DD32B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roster information</w:t>
      </w:r>
      <w:r w:rsidR="00940696">
        <w:rPr>
          <w:rFonts w:ascii="Calibri" w:hAnsi="Calibri" w:cs="Calibri"/>
          <w:color w:val="4472C4" w:themeColor="accent1"/>
          <w:sz w:val="22"/>
          <w:szCs w:val="22"/>
          <w:highlight w:val="yellow"/>
          <w:u w:val="single"/>
        </w:rPr>
        <w:t xml:space="preserve"> </w:t>
      </w:r>
      <w:r w:rsidR="00D14F63" w:rsidRPr="0094069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for</w:t>
      </w:r>
      <w:r w:rsidR="00DD32B0" w:rsidRPr="0094069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m </w:t>
      </w:r>
      <w:r w:rsidR="00DD32B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</w:t>
      </w:r>
      <w:r w:rsidR="00940696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</w:t>
      </w:r>
      <w:r w:rsidR="00DD32B0" w:rsidRPr="00DD32B0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https://forms.gle/3YwCTEWGz9NtG5nHA  </w:t>
      </w:r>
      <w:r>
        <w:rPr>
          <w:rFonts w:ascii="Calibri" w:hAnsi="Calibri" w:cs="Calibri"/>
          <w:color w:val="4472C4" w:themeColor="accent1"/>
          <w:sz w:val="22"/>
          <w:szCs w:val="22"/>
          <w:highlight w:val="yellow"/>
        </w:rPr>
        <w:br/>
        <w:t>Assume active members have done so</w:t>
      </w:r>
    </w:p>
    <w:p w14:paraId="69CC8B7B" w14:textId="10DC6817" w:rsidR="005048AE" w:rsidRPr="005048AE" w:rsidRDefault="00C131AD" w:rsidP="00705D6F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Consider advertising the committee when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present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>ing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at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professional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meetings (small or large)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br/>
      </w:r>
      <w:r w:rsidR="00176CC4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See</w:t>
      </w:r>
      <w:r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 </w:t>
      </w:r>
      <w:r w:rsidR="00AB6681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1-slide advert for ASM-RSTC</w:t>
      </w:r>
      <w:r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 </w:t>
      </w:r>
      <w:r w:rsidR="00176CC4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in the latest newsletter</w:t>
      </w:r>
    </w:p>
    <w:p w14:paraId="1C45A347" w14:textId="52CD2D44" w:rsidR="00AB6681" w:rsidRPr="00705D6F" w:rsidRDefault="00F6712B" w:rsidP="00705D6F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Report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RS-related 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society/organization 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>activities to Mike Hill (</w:t>
      </w:r>
      <w:hyperlink r:id="rId8" w:history="1">
        <w:r w:rsidRPr="00082F13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mrhill@ucdavis.edu</w:t>
        </w:r>
      </w:hyperlink>
      <w:r w:rsidRPr="00082F13">
        <w:rPr>
          <w:rFonts w:ascii="Calibri" w:hAnsi="Calibri" w:cs="Calibri"/>
          <w:color w:val="4472C4" w:themeColor="accent1"/>
          <w:sz w:val="22"/>
          <w:szCs w:val="22"/>
        </w:rPr>
        <w:t>).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 RSTC will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build a list of other professional organizations </w:t>
      </w:r>
      <w:r>
        <w:rPr>
          <w:rFonts w:ascii="Calibri" w:hAnsi="Calibri" w:cs="Calibri"/>
          <w:color w:val="4472C4" w:themeColor="accent1"/>
          <w:sz w:val="22"/>
          <w:szCs w:val="22"/>
        </w:rPr>
        <w:t>we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link to (such as specific committees/codes/documents organized under ASTM, ASME, ISO, SAE</w:t>
      </w:r>
      <w:r w:rsidR="00260908">
        <w:rPr>
          <w:rFonts w:ascii="Calibri" w:hAnsi="Calibri" w:cs="Calibri"/>
          <w:color w:val="4472C4" w:themeColor="accent1"/>
          <w:sz w:val="22"/>
          <w:szCs w:val="22"/>
        </w:rPr>
        <w:t>, SAE/FD&amp;E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, ICRS, ECRS, </w:t>
      </w:r>
      <w:r w:rsidR="00E3214A" w:rsidRPr="00705D6F">
        <w:rPr>
          <w:rFonts w:ascii="Calibri" w:hAnsi="Calibri" w:cs="Calibri"/>
          <w:color w:val="4472C4" w:themeColor="accent1"/>
          <w:sz w:val="22"/>
          <w:szCs w:val="22"/>
        </w:rPr>
        <w:t>ICSP, etc.)</w:t>
      </w:r>
    </w:p>
    <w:p w14:paraId="244E6FC2" w14:textId="6A686EF7" w:rsidR="00C31731" w:rsidRPr="00705D6F" w:rsidRDefault="00C31731" w:rsidP="00705D6F">
      <w:pPr>
        <w:pStyle w:val="ListParagraph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705D6F">
        <w:rPr>
          <w:rFonts w:ascii="Calibri" w:hAnsi="Calibri" w:cs="Calibri"/>
          <w:color w:val="4472C4" w:themeColor="accent1"/>
          <w:sz w:val="22"/>
          <w:szCs w:val="22"/>
        </w:rPr>
        <w:t xml:space="preserve">Mike Hill announced the </w:t>
      </w:r>
      <w:proofErr w:type="spellStart"/>
      <w:r w:rsidRPr="00705D6F">
        <w:rPr>
          <w:rFonts w:ascii="Calibri" w:hAnsi="Calibri" w:cs="Calibri"/>
          <w:color w:val="4472C4" w:themeColor="accent1"/>
          <w:sz w:val="22"/>
          <w:szCs w:val="22"/>
        </w:rPr>
        <w:t>Easi</w:t>
      </w:r>
      <w:proofErr w:type="spellEnd"/>
      <w:r w:rsidRPr="00705D6F">
        <w:rPr>
          <w:rFonts w:ascii="Calibri" w:hAnsi="Calibri" w:cs="Calibri"/>
          <w:color w:val="4472C4" w:themeColor="accent1"/>
          <w:sz w:val="22"/>
          <w:szCs w:val="22"/>
        </w:rPr>
        <w:t>-Stress project in EU.  They are looking for participation from diffraction practitioners.</w:t>
      </w:r>
    </w:p>
    <w:p w14:paraId="4375EDDF" w14:textId="748D88F4" w:rsidR="00E166C3" w:rsidRPr="00705D6F" w:rsidRDefault="00E166C3" w:rsidP="00705D6F">
      <w:pPr>
        <w:pStyle w:val="ListParagraph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705D6F">
        <w:rPr>
          <w:rFonts w:ascii="Calibri" w:hAnsi="Calibri" w:cs="Calibri"/>
          <w:color w:val="4472C4" w:themeColor="accent1"/>
          <w:sz w:val="22"/>
          <w:szCs w:val="22"/>
        </w:rPr>
        <w:t>SAE FD&amp;E will have their Spring Meeting in June</w:t>
      </w:r>
      <w:r w:rsidR="00625CC8" w:rsidRPr="00705D6F">
        <w:rPr>
          <w:rFonts w:ascii="Calibri" w:hAnsi="Calibri" w:cs="Calibri"/>
          <w:color w:val="4472C4" w:themeColor="accent1"/>
          <w:sz w:val="22"/>
          <w:szCs w:val="22"/>
        </w:rPr>
        <w:t xml:space="preserve">.  </w:t>
      </w:r>
      <w:r w:rsidR="00625CC8" w:rsidRPr="00705D6F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Beth Snipes </w:t>
      </w:r>
      <w:r w:rsidR="00625CC8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spoke at</w:t>
      </w:r>
      <w:r w:rsidR="00625CC8" w:rsidRPr="00705D6F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</w:t>
      </w:r>
      <w:r w:rsidR="00625CC8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SAE FD&amp;E in June</w:t>
      </w:r>
      <w:r w:rsidR="00625CC8" w:rsidRPr="00705D6F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.</w:t>
      </w:r>
    </w:p>
    <w:p w14:paraId="0CD83B1C" w14:textId="3464DE1F" w:rsidR="00E166C3" w:rsidRPr="00705D6F" w:rsidRDefault="00E166C3" w:rsidP="00705D6F">
      <w:pPr>
        <w:pStyle w:val="ListParagraph"/>
        <w:numPr>
          <w:ilvl w:val="0"/>
          <w:numId w:val="4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705D6F">
        <w:rPr>
          <w:rFonts w:ascii="Calibri" w:hAnsi="Calibri" w:cs="Calibri"/>
          <w:color w:val="4472C4" w:themeColor="accent1"/>
          <w:sz w:val="22"/>
          <w:szCs w:val="22"/>
        </w:rPr>
        <w:t xml:space="preserve">ASTM E28.13 will have their meeting June 1.  </w:t>
      </w:r>
      <w:r w:rsidRPr="00705D6F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Beth Snipes </w:t>
      </w:r>
      <w:r w:rsidR="00625CC8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spoke at</w:t>
      </w:r>
      <w:r w:rsidRPr="00705D6F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ASM-RSTC</w:t>
      </w:r>
      <w:r w:rsidR="00625CC8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in June</w:t>
      </w:r>
      <w:r w:rsidRPr="00705D6F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.</w:t>
      </w:r>
    </w:p>
    <w:p w14:paraId="58EC6CBE" w14:textId="4BD264BD" w:rsidR="00400C8D" w:rsidRPr="00082F13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Report University RS activities to Joe </w:t>
      </w:r>
      <w:proofErr w:type="spellStart"/>
      <w:r w:rsidRPr="00082F13">
        <w:rPr>
          <w:rFonts w:ascii="Calibri" w:hAnsi="Calibri" w:cs="Calibri"/>
          <w:color w:val="4472C4" w:themeColor="accent1"/>
          <w:sz w:val="22"/>
          <w:szCs w:val="22"/>
        </w:rPr>
        <w:t>Rasche</w:t>
      </w:r>
      <w:proofErr w:type="spellEnd"/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via email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(</w:t>
      </w:r>
      <w:hyperlink r:id="rId9" w:history="1">
        <w:r w:rsidR="00E3214A" w:rsidRPr="00082F13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joe.rasche@ansys.com</w:t>
        </w:r>
      </w:hyperlink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>)</w:t>
      </w:r>
      <w:r w:rsidR="00A260B8">
        <w:rPr>
          <w:rFonts w:ascii="Calibri" w:hAnsi="Calibri" w:cs="Calibri"/>
          <w:color w:val="4472C4" w:themeColor="accent1"/>
          <w:sz w:val="22"/>
          <w:szCs w:val="22"/>
        </w:rPr>
        <w:br/>
        <w:t xml:space="preserve">ASM will contribute Poster to North America Materials Science Educators Conference that will cover RSTC and other ASM TCs; capstone projects; student presentations; </w:t>
      </w:r>
      <w:proofErr w:type="spellStart"/>
      <w:r w:rsidR="00A260B8">
        <w:rPr>
          <w:rFonts w:ascii="Calibri" w:hAnsi="Calibri" w:cs="Calibri"/>
          <w:color w:val="4472C4" w:themeColor="accent1"/>
          <w:sz w:val="22"/>
          <w:szCs w:val="22"/>
        </w:rPr>
        <w:t>etc</w:t>
      </w:r>
      <w:proofErr w:type="spellEnd"/>
      <w:r w:rsidR="00A260B8">
        <w:rPr>
          <w:rFonts w:ascii="Calibri" w:hAnsi="Calibri" w:cs="Calibri"/>
          <w:color w:val="4472C4" w:themeColor="accent1"/>
          <w:sz w:val="22"/>
          <w:szCs w:val="22"/>
        </w:rPr>
        <w:br/>
        <w:t>TCs include RSTC, Process Modeling, Advanced Manufacturing</w:t>
      </w:r>
      <w:r w:rsidR="00DE7BD0">
        <w:rPr>
          <w:rFonts w:ascii="Calibri" w:hAnsi="Calibri" w:cs="Calibri"/>
          <w:color w:val="4472C4" w:themeColor="accent1"/>
          <w:sz w:val="22"/>
          <w:szCs w:val="22"/>
        </w:rPr>
        <w:t>, Materials Data Management</w:t>
      </w:r>
      <w:r w:rsidR="00DE7BD0">
        <w:rPr>
          <w:rFonts w:ascii="Calibri" w:hAnsi="Calibri" w:cs="Calibri"/>
          <w:color w:val="4472C4" w:themeColor="accent1"/>
          <w:sz w:val="22"/>
          <w:szCs w:val="22"/>
        </w:rPr>
        <w:br/>
        <w:t xml:space="preserve">      RSTC could link with the other ASM TCs</w:t>
      </w:r>
      <w:r w:rsidR="00A260B8">
        <w:rPr>
          <w:rFonts w:ascii="Calibri" w:hAnsi="Calibri" w:cs="Calibri"/>
          <w:color w:val="4472C4" w:themeColor="accent1"/>
          <w:sz w:val="22"/>
          <w:szCs w:val="22"/>
        </w:rPr>
        <w:br/>
        <w:t>Ray Fryan is finalizing a poster for this meeting</w:t>
      </w:r>
    </w:p>
    <w:p w14:paraId="3A28DDB9" w14:textId="3AD764B5" w:rsidR="00400C8D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Recruit new members, especially developing engineers </w:t>
      </w:r>
    </w:p>
    <w:p w14:paraId="45166B8C" w14:textId="1353626C" w:rsidR="00790724" w:rsidRDefault="0070218C" w:rsidP="00790724">
      <w:pPr>
        <w:pStyle w:val="ListParagraph"/>
        <w:numPr>
          <w:ilvl w:val="0"/>
          <w:numId w:val="3"/>
        </w:numPr>
        <w:spacing w:before="0" w:beforeAutospacing="0" w:after="0" w:afterAutospacing="0"/>
        <w:rPr>
          <w:ins w:id="0" w:author="Michael Hill" w:date="2022-07-29T08:36:00Z"/>
          <w:rFonts w:ascii="Calibri" w:hAnsi="Calibri" w:cs="Calibri"/>
          <w:color w:val="4472C4" w:themeColor="accent1"/>
          <w:sz w:val="22"/>
          <w:szCs w:val="22"/>
        </w:rPr>
      </w:pPr>
      <w:r w:rsidRPr="00E078A5">
        <w:rPr>
          <w:rFonts w:ascii="Calibri" w:hAnsi="Calibri" w:cs="Calibri"/>
          <w:color w:val="4472C4" w:themeColor="accent1"/>
          <w:sz w:val="22"/>
          <w:szCs w:val="22"/>
        </w:rPr>
        <w:t>RSTC Charter on ASM Connect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E078A5">
        <w:rPr>
          <w:rFonts w:ascii="Calibri" w:hAnsi="Calibri" w:cs="Calibri"/>
          <w:color w:val="4472C4" w:themeColor="accent1"/>
          <w:sz w:val="22"/>
          <w:szCs w:val="22"/>
        </w:rPr>
        <w:br/>
      </w:r>
      <w:r>
        <w:rPr>
          <w:rFonts w:ascii="Calibri" w:hAnsi="Calibri" w:cs="Calibri"/>
          <w:color w:val="4472C4" w:themeColor="accent1"/>
          <w:sz w:val="22"/>
          <w:szCs w:val="22"/>
        </w:rPr>
        <w:t>(</w:t>
      </w:r>
      <w:hyperlink r:id="rId10" w:history="1">
        <w:r w:rsidR="007A406F" w:rsidRPr="00BA25C0">
          <w:rPr>
            <w:rStyle w:val="Hyperlink"/>
            <w:rFonts w:ascii="Calibri" w:hAnsi="Calibri" w:cs="Calibri"/>
            <w:sz w:val="22"/>
            <w:szCs w:val="22"/>
          </w:rPr>
          <w:t>https://connect.asminternational.org/communities/community-home?CommunityKey=d4811acc-211c-4e4d-b471-6a5a3645a93d</w:t>
        </w:r>
      </w:hyperlink>
      <w:r w:rsidR="007A406F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>
        <w:rPr>
          <w:rFonts w:ascii="Calibri" w:hAnsi="Calibri" w:cs="Calibri"/>
          <w:color w:val="4472C4" w:themeColor="accent1"/>
          <w:sz w:val="22"/>
          <w:szCs w:val="22"/>
        </w:rPr>
        <w:t>)</w:t>
      </w:r>
      <w:r w:rsidR="00DE60CD">
        <w:rPr>
          <w:rFonts w:ascii="Calibri" w:hAnsi="Calibri" w:cs="Calibri"/>
          <w:color w:val="4472C4" w:themeColor="accent1"/>
          <w:sz w:val="22"/>
          <w:szCs w:val="22"/>
        </w:rPr>
        <w:br/>
      </w:r>
      <w:r w:rsidR="00DE60CD" w:rsidRPr="00DE60CD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Note: the above document appears to be missing</w:t>
      </w:r>
      <w:r w:rsidR="00DE60CD">
        <w:rPr>
          <w:rFonts w:ascii="Calibri" w:hAnsi="Calibri" w:cs="Calibri"/>
          <w:color w:val="4472C4" w:themeColor="accent1"/>
          <w:sz w:val="22"/>
          <w:szCs w:val="22"/>
        </w:rPr>
        <w:t>; does anyone have a copy?</w:t>
      </w:r>
      <w:r w:rsidR="00DE60CD">
        <w:rPr>
          <w:rFonts w:ascii="Calibri" w:hAnsi="Calibri" w:cs="Calibri"/>
          <w:color w:val="4472C4" w:themeColor="accent1"/>
          <w:sz w:val="22"/>
          <w:szCs w:val="22"/>
        </w:rPr>
        <w:br/>
      </w:r>
      <w:ins w:id="1" w:author="Michael Hill" w:date="2022-07-29T08:35:00Z">
        <w:r w:rsidR="00790724">
          <w:rPr>
            <w:rFonts w:ascii="Calibri" w:hAnsi="Calibri" w:cs="Calibri"/>
            <w:color w:val="4472C4" w:themeColor="accent1"/>
            <w:sz w:val="22"/>
            <w:szCs w:val="22"/>
          </w:rPr>
          <w:t>Note</w:t>
        </w:r>
      </w:ins>
      <w:r w:rsidR="001328FA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ins w:id="2" w:author="Michael Hill" w:date="2022-07-29T08:35:00Z">
        <w:r w:rsidR="00790724">
          <w:rPr>
            <w:rFonts w:ascii="Calibri" w:hAnsi="Calibri" w:cs="Calibri"/>
            <w:color w:val="4472C4" w:themeColor="accent1"/>
            <w:sz w:val="22"/>
            <w:szCs w:val="22"/>
          </w:rPr>
          <w:t>2: the document was found! We’ll get a link for it up soon.</w:t>
        </w:r>
        <w:r w:rsidR="00790724">
          <w:rPr>
            <w:rFonts w:ascii="Calibri" w:hAnsi="Calibri" w:cs="Calibri"/>
            <w:color w:val="4472C4" w:themeColor="accent1"/>
            <w:szCs w:val="22"/>
          </w:rPr>
          <w:br/>
        </w:r>
      </w:ins>
      <w:r w:rsidR="00DE60CD" w:rsidRPr="00790724">
        <w:rPr>
          <w:rFonts w:ascii="Calibri" w:hAnsi="Calibri" w:cs="Calibri"/>
          <w:color w:val="4472C4" w:themeColor="accent1"/>
          <w:sz w:val="22"/>
          <w:szCs w:val="22"/>
        </w:rPr>
        <w:lastRenderedPageBreak/>
        <w:br/>
      </w:r>
      <w:r w:rsidR="00DE60CD" w:rsidRPr="00790724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Here </w:t>
      </w:r>
      <w:del w:id="3" w:author="Michael Hill" w:date="2022-07-29T08:36:00Z">
        <w:r w:rsidR="00DE60CD" w:rsidRPr="00790724" w:rsidDel="00790724">
          <w:rPr>
            <w:rFonts w:ascii="Calibri" w:hAnsi="Calibri" w:cs="Calibri"/>
            <w:color w:val="4472C4" w:themeColor="accent1"/>
            <w:sz w:val="22"/>
            <w:szCs w:val="22"/>
            <w:highlight w:val="yellow"/>
          </w:rPr>
          <w:delText>are some notes</w:delText>
        </w:r>
      </w:del>
      <w:ins w:id="4" w:author="Michael Hill" w:date="2022-07-29T08:36:00Z">
        <w:r w:rsidR="00790724">
          <w:rPr>
            <w:rFonts w:ascii="Calibri" w:hAnsi="Calibri" w:cs="Calibri"/>
            <w:color w:val="4472C4" w:themeColor="accent1"/>
            <w:szCs w:val="22"/>
            <w:highlight w:val="yellow"/>
          </w:rPr>
          <w:t>is a PPTX file</w:t>
        </w:r>
      </w:ins>
      <w:r w:rsidR="00DE60CD" w:rsidRPr="00790724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 xml:space="preserve"> from time committee was established</w:t>
      </w:r>
      <w:r w:rsidR="00DE60CD" w:rsidRPr="00790724">
        <w:rPr>
          <w:rFonts w:ascii="Calibri" w:hAnsi="Calibri" w:cs="Calibri"/>
          <w:color w:val="4472C4" w:themeColor="accent1"/>
          <w:sz w:val="22"/>
          <w:szCs w:val="22"/>
        </w:rPr>
        <w:t xml:space="preserve"> (January 202</w:t>
      </w:r>
      <w:r w:rsidR="00905CBB" w:rsidRPr="00790724">
        <w:rPr>
          <w:rFonts w:ascii="Calibri" w:hAnsi="Calibri" w:cs="Calibri"/>
          <w:color w:val="4472C4" w:themeColor="accent1"/>
          <w:sz w:val="22"/>
          <w:szCs w:val="22"/>
        </w:rPr>
        <w:t>0</w:t>
      </w:r>
      <w:r w:rsidR="00DE60CD" w:rsidRPr="00790724">
        <w:rPr>
          <w:rFonts w:ascii="Calibri" w:hAnsi="Calibri" w:cs="Calibri"/>
          <w:color w:val="4472C4" w:themeColor="accent1"/>
          <w:sz w:val="22"/>
          <w:szCs w:val="22"/>
        </w:rPr>
        <w:t>)</w:t>
      </w:r>
      <w:r w:rsidR="00DE60CD" w:rsidRPr="00790724">
        <w:rPr>
          <w:rFonts w:ascii="Calibri" w:hAnsi="Calibri" w:cs="Calibri"/>
          <w:color w:val="4472C4" w:themeColor="accent1"/>
          <w:sz w:val="22"/>
          <w:szCs w:val="22"/>
        </w:rPr>
        <w:br/>
      </w:r>
      <w:hyperlink r:id="rId11" w:history="1">
        <w:r w:rsidR="00DE7BD0" w:rsidRPr="00790724">
          <w:rPr>
            <w:rStyle w:val="Hyperlink"/>
            <w:rFonts w:ascii="Calibri" w:hAnsi="Calibri" w:cs="Calibri"/>
            <w:sz w:val="22"/>
            <w:szCs w:val="22"/>
          </w:rPr>
          <w:t>https://connect.asminternational.org/HigherLogic/System/DownloadDocumentFile.ashx?DocumentFileKey=02592a63-c627-94f0-87d5-e369da16e593&amp;forceDialog=0</w:t>
        </w:r>
      </w:hyperlink>
      <w:r w:rsidR="00DE7BD0" w:rsidRPr="00790724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</w:p>
    <w:p w14:paraId="7E1658E6" w14:textId="5F2CF2D7" w:rsidR="00DE60CD" w:rsidRPr="00790724" w:rsidDel="00790724" w:rsidRDefault="00DE60CD">
      <w:pPr>
        <w:rPr>
          <w:del w:id="5" w:author="Michael Hill" w:date="2022-07-29T08:36:00Z"/>
          <w:rFonts w:ascii="Calibri" w:hAnsi="Calibri" w:cs="Calibri"/>
          <w:color w:val="4472C4" w:themeColor="accent1"/>
          <w:szCs w:val="22"/>
        </w:rPr>
        <w:pPrChange w:id="6" w:author="Michael Hill" w:date="2022-07-29T08:35:00Z">
          <w:pPr>
            <w:pStyle w:val="ListParagraph"/>
            <w:numPr>
              <w:numId w:val="3"/>
            </w:numPr>
            <w:spacing w:before="0" w:beforeAutospacing="0" w:after="0" w:afterAutospacing="0"/>
            <w:ind w:left="720" w:hanging="360"/>
          </w:pPr>
        </w:pPrChange>
      </w:pPr>
    </w:p>
    <w:p w14:paraId="01D5401B" w14:textId="25C78130" w:rsidR="00400C8D" w:rsidRPr="00082F13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Suggest presentation topics for future meetings</w:t>
      </w:r>
    </w:p>
    <w:p w14:paraId="71B3C4FC" w14:textId="46BA83C5" w:rsidR="004C1E04" w:rsidRDefault="004C1E04" w:rsidP="004C1E04">
      <w:pPr>
        <w:pStyle w:val="ListParagraph"/>
        <w:numPr>
          <w:ilvl w:val="1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Student present</w:t>
      </w:r>
      <w:r w:rsidR="00BA12E0">
        <w:rPr>
          <w:rFonts w:ascii="Calibri" w:hAnsi="Calibri" w:cs="Calibri"/>
          <w:color w:val="4472C4" w:themeColor="accent1"/>
          <w:sz w:val="22"/>
          <w:szCs w:val="22"/>
        </w:rPr>
        <w:t>ers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especially welcome</w:t>
      </w:r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; </w:t>
      </w:r>
      <w:r w:rsidR="00F6712B">
        <w:rPr>
          <w:rFonts w:ascii="Calibri" w:hAnsi="Calibri" w:cs="Calibri"/>
          <w:color w:val="4472C4" w:themeColor="accent1"/>
          <w:sz w:val="22"/>
          <w:szCs w:val="22"/>
        </w:rPr>
        <w:t>contact</w:t>
      </w:r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James Pineault </w:t>
      </w:r>
      <w:r w:rsidR="00BA12E0">
        <w:rPr>
          <w:rFonts w:ascii="Calibri" w:hAnsi="Calibri" w:cs="Calibri"/>
          <w:color w:val="4472C4" w:themeColor="accent1"/>
          <w:sz w:val="22"/>
          <w:szCs w:val="22"/>
        </w:rPr>
        <w:t>(</w:t>
      </w:r>
      <w:hyperlink r:id="rId12" w:history="1">
        <w:r w:rsidR="00F210C4" w:rsidRPr="00E96DC4">
          <w:rPr>
            <w:rStyle w:val="Hyperlink"/>
            <w:rFonts w:ascii="Calibri" w:hAnsi="Calibri" w:cs="Calibri"/>
            <w:sz w:val="22"/>
            <w:szCs w:val="22"/>
          </w:rPr>
          <w:t>xrdlab@protoxrd.com</w:t>
        </w:r>
      </w:hyperlink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7C5DE684" w14:textId="2CD706D9" w:rsidR="00DE7BD0" w:rsidRPr="00082F13" w:rsidRDefault="00DE7BD0" w:rsidP="004C1E04">
      <w:pPr>
        <w:pStyle w:val="ListParagraph"/>
        <w:numPr>
          <w:ilvl w:val="1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“Back to basics” presentations are very welcome</w:t>
      </w:r>
    </w:p>
    <w:p w14:paraId="79FC0374" w14:textId="5D3C3353" w:rsidR="00AB6681" w:rsidRPr="00082F13" w:rsidRDefault="00AB6681" w:rsidP="00400C8D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4470FAC9" w14:textId="77777777" w:rsidR="00266703" w:rsidRPr="008D0789" w:rsidRDefault="00266703" w:rsidP="00F210C4">
      <w:pPr>
        <w:spacing w:after="0"/>
        <w:rPr>
          <w:rFonts w:ascii="Calibri" w:eastAsia="Times New Roman" w:hAnsi="Calibri" w:cs="Calibri"/>
          <w:color w:val="4472C4" w:themeColor="accent1"/>
          <w:szCs w:val="22"/>
          <w:u w:val="single"/>
          <w:lang w:bidi="th-TH"/>
        </w:rPr>
      </w:pPr>
    </w:p>
    <w:p w14:paraId="6735DE9C" w14:textId="2C17B20B" w:rsidR="007F7C1D" w:rsidRPr="00082F13" w:rsidRDefault="007F7C1D" w:rsidP="00266703">
      <w:pPr>
        <w:spacing w:after="0"/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</w:pP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Notes captured during meeting</w:t>
      </w:r>
    </w:p>
    <w:p w14:paraId="13DEB594" w14:textId="1E240739" w:rsidR="00BE35FF" w:rsidRPr="007F7C1D" w:rsidRDefault="00BE35FF" w:rsidP="00BE35FF">
      <w:pPr>
        <w:spacing w:after="0"/>
        <w:ind w:firstLine="720"/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</w:pPr>
      <w:r w:rsidRPr="007F7C1D"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  <w:t>Standing Agenda for Residual Stress Committee:</w:t>
      </w:r>
    </w:p>
    <w:p w14:paraId="362BE49C" w14:textId="4965258F" w:rsidR="00BE35FF" w:rsidRPr="007F7C1D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Sub</w:t>
      </w:r>
      <w:r w:rsidR="00D9697C" w:rsidRPr="007F7C1D">
        <w:rPr>
          <w:rFonts w:ascii="Calibri" w:eastAsia="Times New Roman" w:hAnsi="Calibri" w:cs="Calibri"/>
          <w:color w:val="000000"/>
          <w:szCs w:val="22"/>
          <w:lang w:bidi="th-TH"/>
        </w:rPr>
        <w:t>c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ommittee</w:t>
      </w:r>
      <w:r w:rsidR="00D9697C"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reports</w:t>
      </w:r>
    </w:p>
    <w:p w14:paraId="0D3A1D5B" w14:textId="21E97FBA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Industry Standards (Dale Ball, Chair</w:t>
      </w:r>
      <w:r w:rsidR="00D14F63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r w:rsidR="00D14F63" w:rsidRPr="00D14F63">
        <w:rPr>
          <w:rFonts w:ascii="Calibri" w:eastAsia="Times New Roman" w:hAnsi="Calibri" w:cs="Calibri"/>
          <w:color w:val="000000"/>
          <w:szCs w:val="22"/>
          <w:lang w:bidi="th-TH"/>
        </w:rPr>
        <w:t>dale.l.ball@lmco.com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AB3EE9A" w14:textId="536498A7" w:rsidR="00953117" w:rsidRDefault="00D15FA8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AMS </w:t>
      </w:r>
      <w:r w:rsidR="00953117">
        <w:rPr>
          <w:rFonts w:ascii="Calibri" w:eastAsia="Times New Roman" w:hAnsi="Calibri" w:cs="Calibri"/>
          <w:color w:val="4472C4" w:themeColor="accent1"/>
          <w:szCs w:val="22"/>
          <w:lang w:bidi="th-TH"/>
        </w:rPr>
        <w:t>RS Standard (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Dale Ball</w:t>
      </w:r>
      <w:r w:rsidR="00953117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): </w:t>
      </w:r>
      <w:r w:rsidR="00DE60CD">
        <w:rPr>
          <w:rFonts w:ascii="Calibri" w:eastAsia="Times New Roman" w:hAnsi="Calibri" w:cs="Calibri"/>
          <w:color w:val="4472C4" w:themeColor="accent1"/>
          <w:szCs w:val="22"/>
          <w:lang w:bidi="th-TH"/>
        </w:rPr>
        <w:t>comments from</w:t>
      </w:r>
      <w:r w:rsidR="0042259B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SAE Committee B </w:t>
      </w:r>
      <w:r w:rsidR="00DE60CD">
        <w:rPr>
          <w:rFonts w:ascii="Calibri" w:eastAsia="Times New Roman" w:hAnsi="Calibri" w:cs="Calibri"/>
          <w:color w:val="4472C4" w:themeColor="accent1"/>
          <w:szCs w:val="22"/>
          <w:lang w:bidi="th-TH"/>
        </w:rPr>
        <w:t>ballot being addressed</w:t>
      </w:r>
    </w:p>
    <w:p w14:paraId="5F205E62" w14:textId="392F7582" w:rsidR="00EC659D" w:rsidRDefault="00DD32B0" w:rsidP="00154862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Release of USAF Structures B</w:t>
      </w:r>
      <w:r w:rsidRPr="00DE60CD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ulletin: </w:t>
      </w:r>
      <w:r w:rsidR="00AA50E2" w:rsidRPr="00DE60CD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hyperlink r:id="rId13" w:history="1">
        <w:r w:rsidR="00DE60CD" w:rsidRPr="00DE60CD">
          <w:rPr>
            <w:rStyle w:val="Hyperlink"/>
            <w:rFonts w:ascii="Calibri" w:hAnsi="Calibri" w:cs="Calibri"/>
          </w:rPr>
          <w:t>https://daytonaero.com/wp-content/uploads/EZ-SB-17-001.pdf</w:t>
        </w:r>
      </w:hyperlink>
      <w:r w:rsidR="00DE60CD">
        <w:t xml:space="preserve"> </w:t>
      </w:r>
    </w:p>
    <w:p w14:paraId="7F151C37" w14:textId="4281EABA" w:rsidR="00C96653" w:rsidRDefault="00DE0050" w:rsidP="00C9665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Other standards:</w:t>
      </w:r>
    </w:p>
    <w:p w14:paraId="0F7B0709" w14:textId="6DF724F0" w:rsidR="00C96653" w:rsidRDefault="00C96653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C96653">
        <w:rPr>
          <w:rFonts w:ascii="Calibri" w:eastAsia="Times New Roman" w:hAnsi="Calibri" w:cs="Calibri"/>
          <w:color w:val="4472C4" w:themeColor="accent1"/>
          <w:szCs w:val="22"/>
          <w:lang w:bidi="th-TH"/>
        </w:rPr>
        <w:t>ISO-21432: Non-destructive testing — Standard test method for determining residual stresses by neutron diffraction</w:t>
      </w:r>
      <w:r w:rsidR="00DE0050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(revised 2019, original pub 2004)</w:t>
      </w:r>
    </w:p>
    <w:p w14:paraId="3D50F703" w14:textId="1E1E6A7F" w:rsidR="00C32934" w:rsidRDefault="00C32934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Cold-worked holes standard</w:t>
      </w:r>
    </w:p>
    <w:p w14:paraId="0FE83BF8" w14:textId="63AE975D" w:rsidR="00C32934" w:rsidRDefault="00C32934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Energy-dispersive XRD standard through </w:t>
      </w:r>
      <w:proofErr w:type="spellStart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Easi</w:t>
      </w:r>
      <w:proofErr w:type="spellEnd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-Stress</w:t>
      </w:r>
    </w:p>
    <w:p w14:paraId="3BF1BFE6" w14:textId="6384B3B6" w:rsidR="008109A5" w:rsidRDefault="008109A5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ASTM E08.0</w:t>
      </w:r>
      <w:r w:rsidR="008761F4">
        <w:rPr>
          <w:rFonts w:ascii="Calibri" w:eastAsia="Times New Roman" w:hAnsi="Calibri" w:cs="Calibri"/>
          <w:color w:val="4472C4" w:themeColor="accent1"/>
          <w:szCs w:val="22"/>
          <w:lang w:bidi="th-TH"/>
        </w:rPr>
        <w:t>6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.01 new appendix on </w:t>
      </w:r>
      <w:proofErr w:type="spellStart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Kres</w:t>
      </w:r>
      <w:proofErr w:type="spellEnd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to E647 – measure </w:t>
      </w:r>
      <w:proofErr w:type="spellStart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Kres</w:t>
      </w:r>
      <w:proofErr w:type="spellEnd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during FCGR testing. At subcommittee level, in development.</w:t>
      </w:r>
    </w:p>
    <w:p w14:paraId="73D576BD" w14:textId="1D9FB9A4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Residual Stress Handbook (Dave Furrer, Chair</w:t>
      </w:r>
      <w:r w:rsidR="00F84901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14" w:history="1">
        <w:r w:rsidR="00F84901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david.furrer@prattwhitney.com</w:t>
        </w:r>
      </w:hyperlink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CB4ECD1" w14:textId="65B11668" w:rsidR="002B69CD" w:rsidRDefault="00FA2C43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Last meeting 5/20/22; TOC defined, leads defined, working on ways to collaborate on documents; Will pull committee together to establish milestones and schedule.</w:t>
      </w:r>
    </w:p>
    <w:p w14:paraId="5CC70D66" w14:textId="7AB66E12" w:rsidR="009C3AEE" w:rsidRPr="00082F13" w:rsidRDefault="00FA2C43" w:rsidP="0040634D">
      <w:pPr>
        <w:spacing w:after="0"/>
        <w:ind w:left="1512" w:firstLine="648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Karen Marken </w:t>
      </w:r>
      <w:r w:rsidR="00464DD0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now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supporting </w:t>
      </w:r>
      <w:r w:rsidR="00464DD0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as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Steve Lampman retire</w:t>
      </w:r>
      <w:r w:rsidR="006C2B37">
        <w:rPr>
          <w:rFonts w:ascii="Calibri" w:eastAsia="Times New Roman" w:hAnsi="Calibri" w:cs="Calibri"/>
          <w:color w:val="4472C4" w:themeColor="accent1"/>
          <w:szCs w:val="22"/>
          <w:lang w:bidi="th-TH"/>
        </w:rPr>
        <w:t>d</w:t>
      </w:r>
      <w:r w:rsidR="00446D7D">
        <w:rPr>
          <w:rFonts w:ascii="Calibri" w:eastAsia="Times New Roman" w:hAnsi="Calibri" w:cs="Calibri"/>
          <w:color w:val="4472C4" w:themeColor="accent1"/>
          <w:szCs w:val="22"/>
          <w:lang w:bidi="th-TH"/>
        </w:rPr>
        <w:t>. Farewell, Steve!</w:t>
      </w:r>
    </w:p>
    <w:p w14:paraId="3D8BE70B" w14:textId="3EDE39B6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Newsletter (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co-Chairs: 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Beth Snipes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>,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5" w:history="1">
        <w:r w:rsidR="0072636C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Beth.Snipes@tec-materialstesting.com</w:t>
        </w:r>
      </w:hyperlink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Ben Wang,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6" w:history="1">
        <w:r w:rsidR="0072636C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wang.ben@cummins.com</w:t>
        </w:r>
      </w:hyperlink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69AB6F1F" w14:textId="633B479D" w:rsidR="00446D7D" w:rsidRDefault="00446D7D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46D7D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Need a new member or two. Please follow up with Beth if you can help.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3DF44235" w14:textId="79DE8BF0" w:rsidR="00376F54" w:rsidRDefault="00376F54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Send </w:t>
      </w:r>
      <w:r w:rsidR="00AD0F3E">
        <w:rPr>
          <w:rFonts w:ascii="Calibri" w:eastAsia="Times New Roman" w:hAnsi="Calibri" w:cs="Calibri"/>
          <w:color w:val="4472C4" w:themeColor="accent1"/>
          <w:szCs w:val="22"/>
          <w:lang w:bidi="th-TH"/>
        </w:rPr>
        <w:t>newsletter items to Ben Wang</w:t>
      </w:r>
    </w:p>
    <w:p w14:paraId="35CA819A" w14:textId="77777777" w:rsidR="001461C3" w:rsidRDefault="001461C3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Please contribute:</w:t>
      </w:r>
    </w:p>
    <w:p w14:paraId="4D13DD5A" w14:textId="350F2215" w:rsidR="001461C3" w:rsidRPr="001461C3" w:rsidRDefault="0016007E" w:rsidP="001461C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>Members in the News</w:t>
      </w:r>
      <w:r w:rsidR="00717276" w:rsidRP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>(new)</w:t>
      </w:r>
    </w:p>
    <w:p w14:paraId="2AD45D49" w14:textId="34BBA051" w:rsidR="0016007E" w:rsidRDefault="005C0515" w:rsidP="005C0515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Did you know?</w:t>
      </w:r>
      <w:r w:rsidR="00717276" w:rsidRP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or Trivia items </w:t>
      </w:r>
      <w:r w:rsid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>(new)</w:t>
      </w:r>
    </w:p>
    <w:p w14:paraId="0D5D22A6" w14:textId="6DA237FA" w:rsidR="00680377" w:rsidRDefault="00680377" w:rsidP="001461C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Your ideas for new features</w:t>
      </w:r>
      <w:r w:rsidR="005C0515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</w:t>
      </w:r>
      <w:r w:rsidR="005C0515" w:rsidRPr="005C0515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Describe student progress or items</w:t>
      </w:r>
      <w:r w:rsidR="005C0515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   </w:t>
      </w:r>
    </w:p>
    <w:p w14:paraId="686FE5F9" w14:textId="59699DAF" w:rsidR="005D570B" w:rsidRDefault="002551B6" w:rsidP="001461C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2551B6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          </w:t>
      </w:r>
      <w:r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 </w:t>
      </w:r>
      <w:r w:rsidR="001461C3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Put newsletters in consistent place, such as</w:t>
      </w:r>
      <w:r w:rsidR="00601168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680377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7E6842" w:rsidRPr="00F6335C">
        <w:rPr>
          <w:rFonts w:ascii="Calibri" w:eastAsia="Times New Roman" w:hAnsi="Calibri" w:cs="Calibri"/>
          <w:color w:val="4472C4" w:themeColor="accent1"/>
          <w:szCs w:val="22"/>
          <w:highlight w:val="cyan"/>
          <w:lang w:bidi="th-TH"/>
        </w:rPr>
        <w:t>asm.org/</w:t>
      </w:r>
      <w:proofErr w:type="spellStart"/>
      <w:r w:rsidR="007E6842" w:rsidRPr="00F6335C">
        <w:rPr>
          <w:rFonts w:ascii="Calibri" w:eastAsia="Times New Roman" w:hAnsi="Calibri" w:cs="Calibri"/>
          <w:color w:val="4472C4" w:themeColor="accent1"/>
          <w:szCs w:val="22"/>
          <w:highlight w:val="cyan"/>
          <w:lang w:bidi="th-TH"/>
        </w:rPr>
        <w:t>rstc</w:t>
      </w:r>
      <w:proofErr w:type="spellEnd"/>
      <w:r w:rsidR="007E6842" w:rsidRPr="00F6335C">
        <w:rPr>
          <w:rFonts w:ascii="Calibri" w:eastAsia="Times New Roman" w:hAnsi="Calibri" w:cs="Calibri"/>
          <w:color w:val="4472C4" w:themeColor="accent1"/>
          <w:szCs w:val="22"/>
          <w:highlight w:val="cyan"/>
          <w:lang w:bidi="th-TH"/>
        </w:rPr>
        <w:t>/newsletter_v1n1.pdf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47F2966F" w14:textId="77777777" w:rsidR="002551B6" w:rsidRDefault="005D570B" w:rsidP="00C54247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5D570B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Scott Henry will check into </w:t>
      </w:r>
      <w:r w:rsidRPr="00AF4270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possibilities</w:t>
      </w:r>
      <w:r w:rsidR="00F6335C" w:rsidRPr="00AF4270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and work to make this happen.</w:t>
      </w:r>
    </w:p>
    <w:p w14:paraId="31A69F49" w14:textId="0A0F134F" w:rsidR="007E6842" w:rsidRPr="00082F13" w:rsidRDefault="002551B6" w:rsidP="00C54247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F164F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Beth Snipes will send a letter to Ted Reutzel and RSTC requesting student submissions to the newsletter.  She will also contact Joann, editor of AM&amp;P, to see if we can continue to have articles/newsletter published in </w:t>
      </w:r>
      <w:r w:rsidR="00F164FF" w:rsidRPr="00F164F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the magazine.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AF4270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Mike Hill suggested posting to Higher Logic.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</w:p>
    <w:p w14:paraId="489AE27B" w14:textId="2A5989FA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Education and Chapter Outreach (Jeff Bunn, Chair</w:t>
      </w:r>
      <w:r w:rsidR="0040634D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17" w:history="1">
        <w:r w:rsidR="0040634D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bunnjr@ornl.gov</w:t>
        </w:r>
      </w:hyperlink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692C2CC" w14:textId="60519EF5" w:rsidR="00AF40C4" w:rsidRPr="00082F13" w:rsidRDefault="00AF40C4" w:rsidP="00AF40C4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Members: Bunn, Hill, Ben Salah, Snipes, </w:t>
      </w:r>
      <w:proofErr w:type="spellStart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Sicotte</w:t>
      </w:r>
      <w:proofErr w:type="spellEnd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, Styger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Furrer,</w:t>
      </w:r>
      <w:r w:rsidR="00CB07A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CB07A4" w:rsidRPr="002C6741">
        <w:rPr>
          <w:rFonts w:ascii="Calibri" w:eastAsia="Times New Roman" w:hAnsi="Calibri" w:cs="Calibri"/>
          <w:color w:val="4472C4" w:themeColor="accent1"/>
          <w:szCs w:val="22"/>
          <w:lang w:bidi="th-TH"/>
        </w:rPr>
        <w:t>Belassel</w:t>
      </w:r>
      <w:r w:rsidR="00CB07A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0ABABA03" w14:textId="217D818F" w:rsidR="002C6741" w:rsidRDefault="002C6741" w:rsidP="002C674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67B1E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lastRenderedPageBreak/>
        <w:t>Residual Stress 101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given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at SEM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Annual Meeting, Pittsburgh,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June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12,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2022</w:t>
      </w:r>
      <w:r w:rsidR="00466D7A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 w:rsidR="00466D7A"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>11 attendees. Positive reviews. Main suggestion is to run as 2 half days.</w:t>
      </w:r>
      <w:r w:rsidR="00464DD0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 w:rsidR="00464DD0"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>Course description pasted in below</w:t>
      </w:r>
      <w:r w:rsidR="00CA60A4">
        <w:rPr>
          <w:rFonts w:ascii="Calibri" w:eastAsia="Times New Roman" w:hAnsi="Calibri" w:cs="Calibri"/>
          <w:color w:val="4472C4" w:themeColor="accent1"/>
          <w:szCs w:val="22"/>
          <w:lang w:bidi="th-TH"/>
        </w:rPr>
        <w:t>.</w:t>
      </w:r>
    </w:p>
    <w:p w14:paraId="66E014D4" w14:textId="047D56A3" w:rsidR="00CA60A4" w:rsidRPr="00CA60A4" w:rsidRDefault="00CA60A4" w:rsidP="000D7766">
      <w:pPr>
        <w:spacing w:after="0"/>
        <w:ind w:left="2157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CA60A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Dave Furrer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suggested posting lectures to the committee files.  Permissions     </w:t>
      </w:r>
      <w:r w:rsidR="000D7766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 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would be needed to use the lectures for future workshops.</w:t>
      </w:r>
    </w:p>
    <w:p w14:paraId="387EBF76" w14:textId="0C6A224C" w:rsidR="002C6741" w:rsidRDefault="002C6741" w:rsidP="002C6741">
      <w:pPr>
        <w:spacing w:after="0"/>
        <w:ind w:left="1512"/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Stress Analysis Workshop at DXC 2022</w:t>
      </w:r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(Tom Watkins,</w:t>
      </w:r>
      <w:r w:rsidR="00CB463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Jeff Bunn,</w:t>
      </w:r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proofErr w:type="spellStart"/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>Cev</w:t>
      </w:r>
      <w:proofErr w:type="spellEnd"/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Noyan),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1-5 Aug 2022</w:t>
      </w:r>
      <w:r w:rsidR="00CB463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in Washington, DC</w:t>
      </w:r>
    </w:p>
    <w:p w14:paraId="6FBB4286" w14:textId="4636E91A" w:rsidR="00B45D66" w:rsidRDefault="00B45D66" w:rsidP="00F1082C">
      <w:pPr>
        <w:spacing w:after="0"/>
        <w:ind w:left="1512"/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 xml:space="preserve">Workshop at </w:t>
      </w:r>
      <w:proofErr w:type="spellStart"/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AeroMat</w:t>
      </w:r>
      <w:proofErr w:type="spellEnd"/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 xml:space="preserve"> 2023, Fort Worth, TX</w:t>
      </w:r>
      <w:r w:rsidR="00C61172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, March 14-16</w:t>
      </w:r>
      <w:r w:rsidRPr="001461C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C6117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  <w:r w:rsidR="00C61172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       Workshop on 12 or 13 March, potentially and TBD  </w:t>
      </w:r>
    </w:p>
    <w:p w14:paraId="726FC82B" w14:textId="21A81251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Professional Meetings</w:t>
      </w:r>
      <w:r w:rsidR="00AB6681">
        <w:rPr>
          <w:rFonts w:ascii="Calibri" w:eastAsia="Times New Roman" w:hAnsi="Calibri" w:cs="Calibri"/>
          <w:color w:val="000000"/>
          <w:szCs w:val="22"/>
          <w:lang w:bidi="th-TH"/>
        </w:rPr>
        <w:t>. Conferences, Symposia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(Lesley Frame, Chair)</w:t>
      </w:r>
    </w:p>
    <w:p w14:paraId="36939757" w14:textId="4BB185BA" w:rsidR="00C61172" w:rsidRDefault="00C61172" w:rsidP="005B5D25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7F3D00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Needs additional members to support</w:t>
      </w:r>
      <w:r w:rsidR="007F3D00" w:rsidRPr="007F3D00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.  Rajan Bhambroo has volunteered to assist Lesley.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6C2E6C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  </w:t>
      </w:r>
      <w:r w:rsidR="007F3D00">
        <w:rPr>
          <w:rFonts w:ascii="Calibri" w:eastAsia="Times New Roman" w:hAnsi="Calibri" w:cs="Calibri"/>
          <w:color w:val="4472C4" w:themeColor="accent1"/>
          <w:szCs w:val="22"/>
          <w:lang w:bidi="th-TH"/>
        </w:rPr>
        <w:t>W</w:t>
      </w:r>
      <w:r w:rsidR="006C2E6C">
        <w:rPr>
          <w:rFonts w:ascii="Calibri" w:eastAsia="Times New Roman" w:hAnsi="Calibri" w:cs="Calibri"/>
          <w:color w:val="4472C4" w:themeColor="accent1"/>
          <w:szCs w:val="22"/>
          <w:lang w:bidi="th-TH"/>
        </w:rPr>
        <w:t>e’ll use google form to ask for help!</w:t>
      </w:r>
    </w:p>
    <w:p w14:paraId="7A3CF051" w14:textId="0FA7B636" w:rsidR="00082F6A" w:rsidRDefault="00F3545B" w:rsidP="005B5D25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See </w:t>
      </w:r>
      <w:r w:rsidR="00E01911">
        <w:rPr>
          <w:rFonts w:ascii="Calibri" w:eastAsia="Times New Roman" w:hAnsi="Calibri" w:cs="Calibri"/>
          <w:color w:val="4472C4" w:themeColor="accent1"/>
          <w:szCs w:val="22"/>
          <w:lang w:bidi="th-TH"/>
        </w:rPr>
        <w:t>list in newsletter</w:t>
      </w:r>
      <w:r w:rsidR="007F3D00">
        <w:rPr>
          <w:rFonts w:ascii="Calibri" w:eastAsia="Times New Roman" w:hAnsi="Calibri" w:cs="Calibri"/>
          <w:color w:val="4472C4" w:themeColor="accent1"/>
          <w:szCs w:val="22"/>
          <w:lang w:bidi="th-TH"/>
        </w:rPr>
        <w:t>.</w:t>
      </w:r>
    </w:p>
    <w:p w14:paraId="6AADDB69" w14:textId="77777777" w:rsidR="008E6A44" w:rsidRDefault="00E01911" w:rsidP="008E6A44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E0191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Could update newsletter with context for acronyms</w:t>
      </w:r>
    </w:p>
    <w:p w14:paraId="05911C33" w14:textId="3B05A2AE" w:rsidR="00596C12" w:rsidRDefault="00596C12" w:rsidP="008E6A44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SEM, week of June 12</w:t>
      </w:r>
      <w:r w:rsidR="008E6A44">
        <w:rPr>
          <w:rFonts w:ascii="Calibri" w:eastAsia="Times New Roman" w:hAnsi="Calibri" w:cs="Calibri"/>
          <w:color w:val="4472C4" w:themeColor="accent1"/>
          <w:szCs w:val="22"/>
          <w:lang w:bidi="th-TH"/>
        </w:rPr>
        <w:t>: roughly 35 presentations on residual stress; 1 special issue</w:t>
      </w:r>
    </w:p>
    <w:p w14:paraId="772A33C1" w14:textId="439971FF" w:rsidR="00E01911" w:rsidRDefault="00E01911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ECRS-11, Prague, Sep 9-13, 2024 </w:t>
      </w:r>
    </w:p>
    <w:p w14:paraId="70B71E86" w14:textId="4E49C5E8" w:rsidR="00C61172" w:rsidRDefault="00C61172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ICF-15 in Atlanta, June 2023, Residual Stress Symposium </w:t>
      </w:r>
      <w:r w:rsidR="006C2E6C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  <w:t xml:space="preserve">         Oct 1 abstracts due   </w:t>
      </w:r>
    </w:p>
    <w:p w14:paraId="643E9894" w14:textId="414E8756" w:rsidR="00D42E77" w:rsidRDefault="00D42E77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IMAT meeting in Sept 2022, </w:t>
      </w:r>
    </w:p>
    <w:p w14:paraId="7CAAB3FF" w14:textId="711133B2" w:rsidR="00625CC8" w:rsidRDefault="00625CC8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</w:r>
      <w:r w:rsidRPr="00625CC8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Potential for f2f meeting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?</w:t>
      </w:r>
      <w:r w:rsidR="006C2E6C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 w:rsidR="006C2E6C"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>informal “stress relief” meeting, beverage optional</w:t>
      </w:r>
      <w:r w:rsidR="00350F2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  </w:t>
      </w:r>
    </w:p>
    <w:p w14:paraId="2EF19394" w14:textId="7FCA89E9" w:rsidR="006C2E6C" w:rsidRDefault="006C2E6C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>Technical Committee Summit at IMAT on Sunday night, 5pm, dinner provided</w:t>
      </w:r>
    </w:p>
    <w:p w14:paraId="1819ADD4" w14:textId="2B828903" w:rsidR="007F3D00" w:rsidRDefault="007F3D00" w:rsidP="003A0E8B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Per Scott Henry, ASM will have a meeting of Technical Committees on Sunday prior to the IMAT conference.</w:t>
      </w:r>
    </w:p>
    <w:p w14:paraId="6334C8E1" w14:textId="2D2A427D" w:rsidR="00C96653" w:rsidRDefault="00C96653" w:rsidP="00C9665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ICRS proposal for USA meeting in 2025</w:t>
      </w:r>
    </w:p>
    <w:p w14:paraId="49DD6F03" w14:textId="6694E475" w:rsidR="00996C76" w:rsidRDefault="00C96653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Contact Andrew Payzant </w:t>
      </w:r>
      <w:hyperlink r:id="rId18" w:history="1">
        <w:r w:rsidRPr="00C81854">
          <w:rPr>
            <w:rStyle w:val="Hyperlink"/>
            <w:rFonts w:ascii="Calibri" w:eastAsia="Times New Roman" w:hAnsi="Calibri" w:cs="Calibri"/>
            <w:szCs w:val="22"/>
            <w:lang w:bidi="th-TH"/>
          </w:rPr>
          <w:t>payzanta@ornl.gov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or Mike Prime </w:t>
      </w:r>
      <w:hyperlink r:id="rId19" w:history="1">
        <w:r w:rsidRPr="00C81854">
          <w:rPr>
            <w:rStyle w:val="Hyperlink"/>
            <w:rFonts w:ascii="Calibri" w:eastAsia="Times New Roman" w:hAnsi="Calibri" w:cs="Calibri"/>
            <w:szCs w:val="22"/>
            <w:lang w:bidi="th-TH"/>
          </w:rPr>
          <w:t>prime@lanl.gov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790D3896" w14:textId="57D75CB9" w:rsidR="00B960FF" w:rsidRPr="00082F13" w:rsidRDefault="00B960FF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B960F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ASM-RSTC is interested to link up with ICRS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</w:p>
    <w:p w14:paraId="78EF5316" w14:textId="36BCA2C7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University Outreach (</w:t>
      </w:r>
      <w:r w:rsidRPr="007F7C1D">
        <w:rPr>
          <w:rFonts w:ascii="Calibri" w:eastAsia="Times New Roman" w:hAnsi="Calibri" w:cs="Calibri"/>
          <w:b/>
          <w:bCs/>
          <w:color w:val="00B050"/>
          <w:szCs w:val="22"/>
          <w:lang w:bidi="th-TH"/>
        </w:rPr>
        <w:t>TBD, Chair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  <w:r w:rsidR="00113BF5">
        <w:rPr>
          <w:rFonts w:ascii="Calibri" w:eastAsia="Times New Roman" w:hAnsi="Calibri" w:cs="Calibri"/>
          <w:color w:val="000000"/>
          <w:szCs w:val="22"/>
          <w:lang w:bidi="th-TH"/>
        </w:rPr>
        <w:t xml:space="preserve">  </w:t>
      </w:r>
    </w:p>
    <w:p w14:paraId="0145D16A" w14:textId="47D1B9CA" w:rsidR="00082F6A" w:rsidRPr="00082F13" w:rsidRDefault="00082F6A" w:rsidP="00082F6A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Call from Joe </w:t>
      </w:r>
      <w:proofErr w:type="spellStart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Rasche</w:t>
      </w:r>
      <w:proofErr w:type="spellEnd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on what academic labs are active in RS work</w:t>
      </w:r>
      <w:r w:rsidR="00C6117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</w:t>
      </w:r>
    </w:p>
    <w:p w14:paraId="4CEDF6AF" w14:textId="248D8F80" w:rsidR="00BE35FF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New </w:t>
      </w:r>
      <w:r w:rsidR="006418B3"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business (topics and/or 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activities</w:t>
      </w:r>
      <w:r w:rsidR="006418B3"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64C8A695" w14:textId="10A06FD0" w:rsidR="00F80FAA" w:rsidRPr="008E6A44" w:rsidRDefault="00D2151F" w:rsidP="008E6A44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We are taking nominations for RSTC Secretary.  Service will start Oct. 1, 2022.  </w:t>
      </w:r>
      <w:r w:rsidRPr="00D2151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Please submit nominations, including self-nominations, to Beth Snipes, beth.snipes@tec-usa.com</w:t>
      </w:r>
      <w:r w:rsidR="008E6A44" w:rsidRPr="008E6A4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3D0D5349" w14:textId="054D6CB7" w:rsidR="002B497F" w:rsidRPr="002B497F" w:rsidRDefault="00BE35FF" w:rsidP="002B497F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Technical topic </w:t>
      </w:r>
    </w:p>
    <w:p w14:paraId="747D29B5" w14:textId="374AFEAF" w:rsidR="00D8033D" w:rsidRDefault="008E6A44" w:rsidP="002B497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None today</w:t>
      </w:r>
    </w:p>
    <w:p w14:paraId="64BA1F7F" w14:textId="79FF9378" w:rsidR="00BE35FF" w:rsidRPr="007F7C1D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Committee Logistics</w:t>
      </w:r>
    </w:p>
    <w:p w14:paraId="50266A48" w14:textId="77777777" w:rsidR="00290D90" w:rsidRPr="007F7C1D" w:rsidRDefault="00290D90" w:rsidP="00290D90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Add a subcommittee? </w:t>
      </w:r>
    </w:p>
    <w:p w14:paraId="50D39A27" w14:textId="79415DE1" w:rsidR="00290D90" w:rsidRPr="00D8033D" w:rsidRDefault="00290D90" w:rsidP="00290D90">
      <w:pPr>
        <w:numPr>
          <w:ilvl w:val="2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Articulation with Other Professional Groups</w:t>
      </w:r>
      <w:r w:rsidR="002B497F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="002B497F" w:rsidRPr="002B497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Need to discuss at </w:t>
      </w:r>
      <w:r w:rsidR="004366D2">
        <w:rPr>
          <w:rFonts w:ascii="Calibri" w:eastAsia="Times New Roman" w:hAnsi="Calibri" w:cs="Calibri"/>
          <w:color w:val="4472C4" w:themeColor="accent1"/>
          <w:szCs w:val="22"/>
          <w:lang w:bidi="th-TH"/>
        </w:rPr>
        <w:t>a future</w:t>
      </w:r>
      <w:r w:rsidR="002B497F" w:rsidRPr="002B497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meeting</w:t>
      </w:r>
    </w:p>
    <w:p w14:paraId="5BBB7F11" w14:textId="79430751" w:rsidR="00D8033D" w:rsidRDefault="00D8033D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52BD6A51" w14:textId="14C7389C" w:rsidR="00C84A7A" w:rsidRDefault="00C84A7A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NOTE: </w:t>
      </w:r>
    </w:p>
    <w:p w14:paraId="0C34AB12" w14:textId="77777777" w:rsidR="00C84A7A" w:rsidRPr="00D8033D" w:rsidRDefault="00C84A7A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3391A04D" w14:textId="537C34E6" w:rsidR="00D8033D" w:rsidRPr="007F7C1D" w:rsidRDefault="00D8033D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Next meeting will be </w:t>
      </w:r>
      <w:r w:rsidR="00AC5B83">
        <w:rPr>
          <w:rFonts w:ascii="Calibri" w:eastAsia="Times New Roman" w:hAnsi="Calibri" w:cs="Calibri"/>
          <w:color w:val="4472C4" w:themeColor="accent1"/>
          <w:szCs w:val="22"/>
          <w:lang w:bidi="th-TH"/>
        </w:rPr>
        <w:t>Aug 17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.</w:t>
      </w:r>
    </w:p>
    <w:p w14:paraId="53573BAE" w14:textId="42243192" w:rsidR="00BE35FF" w:rsidRDefault="00F6335C" w:rsidP="00BE35FF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F6335C">
        <w:rPr>
          <w:rFonts w:ascii="Calibri" w:eastAsia="Times New Roman" w:hAnsi="Calibri" w:cs="Calibri"/>
          <w:noProof/>
          <w:color w:val="000000"/>
          <w:szCs w:val="22"/>
          <w:lang w:bidi="th-TH"/>
        </w:rPr>
        <w:lastRenderedPageBreak/>
        <w:drawing>
          <wp:inline distT="0" distB="0" distL="0" distR="0" wp14:anchorId="018E96F1" wp14:editId="78FDA9C4">
            <wp:extent cx="5943600" cy="34417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61FC" w14:textId="6E298919" w:rsidR="00B96CDA" w:rsidRDefault="00CF2D53" w:rsidP="00E06BAE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000000"/>
          <w:szCs w:val="22"/>
          <w:lang w:bidi="th-TH"/>
        </w:rPr>
        <w:t xml:space="preserve">Screen shot below taken during the ASM-RSTC meeting on </w:t>
      </w:r>
      <w:r w:rsidR="00AC5B83">
        <w:rPr>
          <w:rFonts w:ascii="Calibri" w:eastAsia="Times New Roman" w:hAnsi="Calibri" w:cs="Calibri"/>
          <w:color w:val="4472C4" w:themeColor="accent1"/>
          <w:szCs w:val="22"/>
          <w:lang w:bidi="th-TH"/>
        </w:rPr>
        <w:t>Jul 20</w:t>
      </w:r>
      <w:r w:rsidRPr="004777BC">
        <w:rPr>
          <w:rFonts w:ascii="Calibri" w:eastAsia="Times New Roman" w:hAnsi="Calibri" w:cs="Calibri"/>
          <w:color w:val="4472C4" w:themeColor="accent1"/>
          <w:szCs w:val="22"/>
          <w:lang w:bidi="th-TH"/>
        </w:rPr>
        <w:t>, 202</w:t>
      </w:r>
      <w:r w:rsidR="00624D25">
        <w:rPr>
          <w:rFonts w:ascii="Calibri" w:eastAsia="Times New Roman" w:hAnsi="Calibri" w:cs="Calibri"/>
          <w:color w:val="4472C4" w:themeColor="accent1"/>
          <w:szCs w:val="22"/>
          <w:lang w:bidi="th-TH"/>
        </w:rPr>
        <w:t>2</w:t>
      </w:r>
    </w:p>
    <w:p w14:paraId="5520F0B9" w14:textId="74533F8F" w:rsidR="00F846B0" w:rsidRDefault="00F846B0" w:rsidP="00E06BAE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049FDE62" w14:textId="0E6E1FEB" w:rsidR="00F846B0" w:rsidRPr="00E06BAE" w:rsidRDefault="00AD0A39" w:rsidP="00E06BAE">
      <w:pPr>
        <w:spacing w:after="0"/>
        <w:rPr>
          <w:rFonts w:ascii="Calibri" w:eastAsia="Times New Roman" w:hAnsi="Calibri" w:cs="Calibri"/>
          <w:color w:val="FF9300"/>
          <w:szCs w:val="22"/>
          <w:lang w:bidi="th-TH"/>
        </w:rPr>
      </w:pPr>
      <w:r w:rsidRPr="00AD0A39">
        <w:rPr>
          <w:rFonts w:ascii="Calibri" w:eastAsia="Times New Roman" w:hAnsi="Calibri" w:cs="Calibri"/>
          <w:noProof/>
          <w:color w:val="FF9300"/>
          <w:szCs w:val="22"/>
          <w:lang w:bidi="th-TH"/>
        </w:rPr>
        <w:drawing>
          <wp:inline distT="0" distB="0" distL="0" distR="0" wp14:anchorId="31CB4347" wp14:editId="6DF7A763">
            <wp:extent cx="5943600" cy="3444240"/>
            <wp:effectExtent l="0" t="0" r="0" b="0"/>
            <wp:docPr id="7" name="Picture 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eam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6B0" w:rsidRPr="00E06BAE" w:rsidSect="00485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6780F" w14:textId="77777777" w:rsidR="00BA4107" w:rsidRDefault="00BA4107" w:rsidP="00953117">
      <w:pPr>
        <w:spacing w:after="0"/>
      </w:pPr>
      <w:r>
        <w:separator/>
      </w:r>
    </w:p>
  </w:endnote>
  <w:endnote w:type="continuationSeparator" w:id="0">
    <w:p w14:paraId="2E51BF71" w14:textId="77777777" w:rsidR="00BA4107" w:rsidRDefault="00BA4107" w:rsidP="009531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E6420" w14:textId="77777777" w:rsidR="00BA4107" w:rsidRDefault="00BA4107" w:rsidP="00953117">
      <w:pPr>
        <w:spacing w:after="0"/>
      </w:pPr>
      <w:r>
        <w:separator/>
      </w:r>
    </w:p>
  </w:footnote>
  <w:footnote w:type="continuationSeparator" w:id="0">
    <w:p w14:paraId="3163A1C8" w14:textId="77777777" w:rsidR="00BA4107" w:rsidRDefault="00BA4107" w:rsidP="0095311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77E1"/>
    <w:multiLevelType w:val="hybridMultilevel"/>
    <w:tmpl w:val="7D488F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A63DF"/>
    <w:multiLevelType w:val="hybridMultilevel"/>
    <w:tmpl w:val="53E25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98659D"/>
    <w:multiLevelType w:val="multilevel"/>
    <w:tmpl w:val="F5C6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ED20AB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4" w15:restartNumberingAfterBreak="0">
    <w:nsid w:val="56B06A81"/>
    <w:multiLevelType w:val="hybridMultilevel"/>
    <w:tmpl w:val="08506632"/>
    <w:lvl w:ilvl="0" w:tplc="BC7A13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F2B6980"/>
    <w:multiLevelType w:val="multilevel"/>
    <w:tmpl w:val="365831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1736527">
    <w:abstractNumId w:val="2"/>
  </w:num>
  <w:num w:numId="2" w16cid:durableId="1083142985">
    <w:abstractNumId w:val="3"/>
  </w:num>
  <w:num w:numId="3" w16cid:durableId="1899895565">
    <w:abstractNumId w:val="0"/>
  </w:num>
  <w:num w:numId="4" w16cid:durableId="1906409079">
    <w:abstractNumId w:val="4"/>
  </w:num>
  <w:num w:numId="5" w16cid:durableId="751194660">
    <w:abstractNumId w:val="1"/>
  </w:num>
  <w:num w:numId="6" w16cid:durableId="1290085682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hael Hill">
    <w15:presenceInfo w15:providerId="AD" w15:userId="S::mrhill@hill-engineering.com::80997b94-3d20-40a2-ac0a-2fa615ec72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FF"/>
    <w:rsid w:val="000127F5"/>
    <w:rsid w:val="00024CEA"/>
    <w:rsid w:val="000326AC"/>
    <w:rsid w:val="00066117"/>
    <w:rsid w:val="00082F13"/>
    <w:rsid w:val="00082F6A"/>
    <w:rsid w:val="000A6635"/>
    <w:rsid w:val="000B6CD4"/>
    <w:rsid w:val="000D4448"/>
    <w:rsid w:val="000D7766"/>
    <w:rsid w:val="000E4597"/>
    <w:rsid w:val="00102965"/>
    <w:rsid w:val="00111D84"/>
    <w:rsid w:val="00113BE4"/>
    <w:rsid w:val="00113BF5"/>
    <w:rsid w:val="00132515"/>
    <w:rsid w:val="001328FA"/>
    <w:rsid w:val="0013374C"/>
    <w:rsid w:val="00140CB0"/>
    <w:rsid w:val="001461C3"/>
    <w:rsid w:val="001463C2"/>
    <w:rsid w:val="00154862"/>
    <w:rsid w:val="0016007E"/>
    <w:rsid w:val="00176CC4"/>
    <w:rsid w:val="00180233"/>
    <w:rsid w:val="001A7E43"/>
    <w:rsid w:val="001C5BB1"/>
    <w:rsid w:val="001C6306"/>
    <w:rsid w:val="001D44E0"/>
    <w:rsid w:val="001D6B7C"/>
    <w:rsid w:val="001E7BAD"/>
    <w:rsid w:val="001F7C4D"/>
    <w:rsid w:val="00206779"/>
    <w:rsid w:val="00220EC8"/>
    <w:rsid w:val="00223DA1"/>
    <w:rsid w:val="00224790"/>
    <w:rsid w:val="002539E1"/>
    <w:rsid w:val="002551B6"/>
    <w:rsid w:val="00260908"/>
    <w:rsid w:val="00266703"/>
    <w:rsid w:val="002724DC"/>
    <w:rsid w:val="002838E5"/>
    <w:rsid w:val="00290D90"/>
    <w:rsid w:val="002B1FCE"/>
    <w:rsid w:val="002B497F"/>
    <w:rsid w:val="002B69CD"/>
    <w:rsid w:val="002C3C50"/>
    <w:rsid w:val="002C63A8"/>
    <w:rsid w:val="002C6741"/>
    <w:rsid w:val="002F46DA"/>
    <w:rsid w:val="003139EC"/>
    <w:rsid w:val="00314BF1"/>
    <w:rsid w:val="00350F22"/>
    <w:rsid w:val="00351A7A"/>
    <w:rsid w:val="00354AA5"/>
    <w:rsid w:val="00355E95"/>
    <w:rsid w:val="00357572"/>
    <w:rsid w:val="00363FF8"/>
    <w:rsid w:val="00370F6E"/>
    <w:rsid w:val="00376F54"/>
    <w:rsid w:val="00376F72"/>
    <w:rsid w:val="003900D9"/>
    <w:rsid w:val="00397702"/>
    <w:rsid w:val="003A0E8B"/>
    <w:rsid w:val="003B7CBB"/>
    <w:rsid w:val="003C4E6E"/>
    <w:rsid w:val="003D2350"/>
    <w:rsid w:val="003D36AF"/>
    <w:rsid w:val="003D72FC"/>
    <w:rsid w:val="003E4EE3"/>
    <w:rsid w:val="00400C8D"/>
    <w:rsid w:val="004025E2"/>
    <w:rsid w:val="00404A32"/>
    <w:rsid w:val="004056CE"/>
    <w:rsid w:val="0040634D"/>
    <w:rsid w:val="00413E42"/>
    <w:rsid w:val="0042259B"/>
    <w:rsid w:val="00434528"/>
    <w:rsid w:val="004366D2"/>
    <w:rsid w:val="00446D7D"/>
    <w:rsid w:val="00464DD0"/>
    <w:rsid w:val="00466D7A"/>
    <w:rsid w:val="00467B1E"/>
    <w:rsid w:val="00474807"/>
    <w:rsid w:val="004777BC"/>
    <w:rsid w:val="004857D8"/>
    <w:rsid w:val="004939EE"/>
    <w:rsid w:val="004B1290"/>
    <w:rsid w:val="004B7414"/>
    <w:rsid w:val="004C1E04"/>
    <w:rsid w:val="004C2698"/>
    <w:rsid w:val="004C7F81"/>
    <w:rsid w:val="004D4C92"/>
    <w:rsid w:val="004E2487"/>
    <w:rsid w:val="004F524D"/>
    <w:rsid w:val="005048AE"/>
    <w:rsid w:val="005109BF"/>
    <w:rsid w:val="005144AB"/>
    <w:rsid w:val="00527BEA"/>
    <w:rsid w:val="00554E77"/>
    <w:rsid w:val="00573874"/>
    <w:rsid w:val="00596C12"/>
    <w:rsid w:val="005A6CB3"/>
    <w:rsid w:val="005B5D25"/>
    <w:rsid w:val="005B7082"/>
    <w:rsid w:val="005C0515"/>
    <w:rsid w:val="005D3E05"/>
    <w:rsid w:val="005D4915"/>
    <w:rsid w:val="005D570B"/>
    <w:rsid w:val="005E6BE8"/>
    <w:rsid w:val="005F63CC"/>
    <w:rsid w:val="00601168"/>
    <w:rsid w:val="00603883"/>
    <w:rsid w:val="006142CB"/>
    <w:rsid w:val="006221C7"/>
    <w:rsid w:val="00622F85"/>
    <w:rsid w:val="006233CF"/>
    <w:rsid w:val="00624D25"/>
    <w:rsid w:val="00625CC8"/>
    <w:rsid w:val="006418B3"/>
    <w:rsid w:val="00660ABA"/>
    <w:rsid w:val="006634EF"/>
    <w:rsid w:val="00680377"/>
    <w:rsid w:val="00681191"/>
    <w:rsid w:val="006C2B37"/>
    <w:rsid w:val="006C2E6C"/>
    <w:rsid w:val="006E3638"/>
    <w:rsid w:val="006F43DA"/>
    <w:rsid w:val="00702109"/>
    <w:rsid w:val="0070218C"/>
    <w:rsid w:val="00705D6F"/>
    <w:rsid w:val="007062B4"/>
    <w:rsid w:val="00717276"/>
    <w:rsid w:val="007227F3"/>
    <w:rsid w:val="0072636C"/>
    <w:rsid w:val="00741EBC"/>
    <w:rsid w:val="00784407"/>
    <w:rsid w:val="00790724"/>
    <w:rsid w:val="00792949"/>
    <w:rsid w:val="007A0B11"/>
    <w:rsid w:val="007A406F"/>
    <w:rsid w:val="007B2B9A"/>
    <w:rsid w:val="007E6842"/>
    <w:rsid w:val="007E7B25"/>
    <w:rsid w:val="007F3D00"/>
    <w:rsid w:val="007F7B4D"/>
    <w:rsid w:val="007F7C1D"/>
    <w:rsid w:val="00807CD3"/>
    <w:rsid w:val="008109A5"/>
    <w:rsid w:val="00826883"/>
    <w:rsid w:val="00837EE0"/>
    <w:rsid w:val="00856D24"/>
    <w:rsid w:val="0085707C"/>
    <w:rsid w:val="00866844"/>
    <w:rsid w:val="008761F4"/>
    <w:rsid w:val="00877398"/>
    <w:rsid w:val="00886B3A"/>
    <w:rsid w:val="008979DB"/>
    <w:rsid w:val="008A7425"/>
    <w:rsid w:val="008D0789"/>
    <w:rsid w:val="008E3108"/>
    <w:rsid w:val="008E6A44"/>
    <w:rsid w:val="00905CBB"/>
    <w:rsid w:val="00914417"/>
    <w:rsid w:val="00931745"/>
    <w:rsid w:val="00931DD3"/>
    <w:rsid w:val="00936BE3"/>
    <w:rsid w:val="00940696"/>
    <w:rsid w:val="00941466"/>
    <w:rsid w:val="0094191F"/>
    <w:rsid w:val="00946BF6"/>
    <w:rsid w:val="00953117"/>
    <w:rsid w:val="00974C07"/>
    <w:rsid w:val="0098352A"/>
    <w:rsid w:val="00985AAB"/>
    <w:rsid w:val="0099379E"/>
    <w:rsid w:val="00994796"/>
    <w:rsid w:val="00996C76"/>
    <w:rsid w:val="009A203F"/>
    <w:rsid w:val="009C0719"/>
    <w:rsid w:val="009C24ED"/>
    <w:rsid w:val="009C3AEE"/>
    <w:rsid w:val="009C4166"/>
    <w:rsid w:val="009C681B"/>
    <w:rsid w:val="00A260B8"/>
    <w:rsid w:val="00A30365"/>
    <w:rsid w:val="00A44793"/>
    <w:rsid w:val="00A640B8"/>
    <w:rsid w:val="00A71E4D"/>
    <w:rsid w:val="00A76C04"/>
    <w:rsid w:val="00A84AC3"/>
    <w:rsid w:val="00A84BBF"/>
    <w:rsid w:val="00AA50E2"/>
    <w:rsid w:val="00AB6681"/>
    <w:rsid w:val="00AC39F5"/>
    <w:rsid w:val="00AC5B83"/>
    <w:rsid w:val="00AD037F"/>
    <w:rsid w:val="00AD0A39"/>
    <w:rsid w:val="00AD0F3E"/>
    <w:rsid w:val="00AF40C4"/>
    <w:rsid w:val="00AF4270"/>
    <w:rsid w:val="00B03B34"/>
    <w:rsid w:val="00B45D66"/>
    <w:rsid w:val="00B52FB7"/>
    <w:rsid w:val="00B72FC7"/>
    <w:rsid w:val="00B73E93"/>
    <w:rsid w:val="00B8113C"/>
    <w:rsid w:val="00B86CC2"/>
    <w:rsid w:val="00B960FF"/>
    <w:rsid w:val="00B96CDA"/>
    <w:rsid w:val="00BA12E0"/>
    <w:rsid w:val="00BA4107"/>
    <w:rsid w:val="00BB22D7"/>
    <w:rsid w:val="00BE35FF"/>
    <w:rsid w:val="00C07DF9"/>
    <w:rsid w:val="00C131AD"/>
    <w:rsid w:val="00C161E4"/>
    <w:rsid w:val="00C3130B"/>
    <w:rsid w:val="00C31731"/>
    <w:rsid w:val="00C32934"/>
    <w:rsid w:val="00C54247"/>
    <w:rsid w:val="00C61172"/>
    <w:rsid w:val="00C61F69"/>
    <w:rsid w:val="00C62D85"/>
    <w:rsid w:val="00C658E8"/>
    <w:rsid w:val="00C661C8"/>
    <w:rsid w:val="00C66819"/>
    <w:rsid w:val="00C83329"/>
    <w:rsid w:val="00C84A7A"/>
    <w:rsid w:val="00C96653"/>
    <w:rsid w:val="00C9775B"/>
    <w:rsid w:val="00CA22AF"/>
    <w:rsid w:val="00CA60A4"/>
    <w:rsid w:val="00CB07A4"/>
    <w:rsid w:val="00CB463E"/>
    <w:rsid w:val="00CC467B"/>
    <w:rsid w:val="00CC4D4D"/>
    <w:rsid w:val="00CD4BE5"/>
    <w:rsid w:val="00CE0D1C"/>
    <w:rsid w:val="00CF2D53"/>
    <w:rsid w:val="00D14F63"/>
    <w:rsid w:val="00D15FA8"/>
    <w:rsid w:val="00D172B4"/>
    <w:rsid w:val="00D17368"/>
    <w:rsid w:val="00D2151F"/>
    <w:rsid w:val="00D255BD"/>
    <w:rsid w:val="00D30DD9"/>
    <w:rsid w:val="00D33504"/>
    <w:rsid w:val="00D42E77"/>
    <w:rsid w:val="00D43DE2"/>
    <w:rsid w:val="00D523C9"/>
    <w:rsid w:val="00D8033D"/>
    <w:rsid w:val="00D9244E"/>
    <w:rsid w:val="00D9697C"/>
    <w:rsid w:val="00DA1C02"/>
    <w:rsid w:val="00DA2BE1"/>
    <w:rsid w:val="00DA343E"/>
    <w:rsid w:val="00DB242B"/>
    <w:rsid w:val="00DD32B0"/>
    <w:rsid w:val="00DD6E50"/>
    <w:rsid w:val="00DE0050"/>
    <w:rsid w:val="00DE581E"/>
    <w:rsid w:val="00DE60CD"/>
    <w:rsid w:val="00DE784F"/>
    <w:rsid w:val="00DE7BD0"/>
    <w:rsid w:val="00E01911"/>
    <w:rsid w:val="00E06BAE"/>
    <w:rsid w:val="00E078A5"/>
    <w:rsid w:val="00E10609"/>
    <w:rsid w:val="00E166C3"/>
    <w:rsid w:val="00E24143"/>
    <w:rsid w:val="00E26BEC"/>
    <w:rsid w:val="00E2710A"/>
    <w:rsid w:val="00E3214A"/>
    <w:rsid w:val="00E55034"/>
    <w:rsid w:val="00E81D06"/>
    <w:rsid w:val="00EA1100"/>
    <w:rsid w:val="00EC295D"/>
    <w:rsid w:val="00EC659D"/>
    <w:rsid w:val="00ED746F"/>
    <w:rsid w:val="00EF4460"/>
    <w:rsid w:val="00EF7A50"/>
    <w:rsid w:val="00F1082C"/>
    <w:rsid w:val="00F15E8D"/>
    <w:rsid w:val="00F164FF"/>
    <w:rsid w:val="00F210C4"/>
    <w:rsid w:val="00F3545B"/>
    <w:rsid w:val="00F44028"/>
    <w:rsid w:val="00F45E6D"/>
    <w:rsid w:val="00F522FA"/>
    <w:rsid w:val="00F6335C"/>
    <w:rsid w:val="00F6478C"/>
    <w:rsid w:val="00F6712B"/>
    <w:rsid w:val="00F80FAA"/>
    <w:rsid w:val="00F846B0"/>
    <w:rsid w:val="00F84901"/>
    <w:rsid w:val="00F90864"/>
    <w:rsid w:val="00FA2C43"/>
    <w:rsid w:val="00FB2756"/>
    <w:rsid w:val="00FD3DD1"/>
    <w:rsid w:val="00FE367E"/>
    <w:rsid w:val="00FF35FD"/>
    <w:rsid w:val="00FF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B47E"/>
  <w15:chartTrackingRefBased/>
  <w15:docId w15:val="{5F235315-54A4-0D43-A663-87EBF768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24CE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E35FF"/>
  </w:style>
  <w:style w:type="paragraph" w:styleId="ListParagraph">
    <w:name w:val="List Paragraph"/>
    <w:basedOn w:val="Normal"/>
    <w:uiPriority w:val="34"/>
    <w:qFormat/>
    <w:rsid w:val="00BE35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th-TH"/>
    </w:rPr>
  </w:style>
  <w:style w:type="character" w:styleId="Hyperlink">
    <w:name w:val="Hyperlink"/>
    <w:basedOn w:val="DefaultParagraphFont"/>
    <w:uiPriority w:val="99"/>
    <w:unhideWhenUsed/>
    <w:rsid w:val="00E321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321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3117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3117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96C7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01168"/>
    <w:pPr>
      <w:spacing w:after="0"/>
    </w:pPr>
    <w:rPr>
      <w:rFonts w:eastAsiaTheme="minorHAnsi"/>
      <w:sz w:val="22"/>
      <w:szCs w:val="22"/>
      <w:lang w:val="e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90724"/>
    <w:pPr>
      <w:spacing w:after="0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1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rhill@ucdavis.edu" TargetMode="External"/><Relationship Id="rId13" Type="http://schemas.openxmlformats.org/officeDocument/2006/relationships/hyperlink" Target="https://daytonaero.com/wp-content/uploads/EZ-SB-17-001.pdf" TargetMode="External"/><Relationship Id="rId18" Type="http://schemas.openxmlformats.org/officeDocument/2006/relationships/hyperlink" Target="mailto:payzanta@ornl.gov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hyperlink" Target="mailto:xrdlab@protoxrd.com" TargetMode="External"/><Relationship Id="rId17" Type="http://schemas.openxmlformats.org/officeDocument/2006/relationships/hyperlink" Target="mailto:bunnjr@ornl.gov" TargetMode="External"/><Relationship Id="rId2" Type="http://schemas.openxmlformats.org/officeDocument/2006/relationships/styles" Target="styles.xml"/><Relationship Id="rId16" Type="http://schemas.openxmlformats.org/officeDocument/2006/relationships/hyperlink" Target="mailto:wang.ben@cummins.com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nect.asminternational.org/HigherLogic/System/DownloadDocumentFile.ashx?DocumentFileKey=02592a63-c627-94f0-87d5-e369da16e593&amp;forceDialog=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Beth.Snipes@tec-materialstesting.com" TargetMode="External"/><Relationship Id="rId23" Type="http://schemas.microsoft.com/office/2011/relationships/people" Target="people.xml"/><Relationship Id="rId10" Type="http://schemas.openxmlformats.org/officeDocument/2006/relationships/hyperlink" Target="https://connect.asminternational.org/communities/community-home?CommunityKey=d4811acc-211c-4e4d-b471-6a5a3645a93d" TargetMode="External"/><Relationship Id="rId19" Type="http://schemas.openxmlformats.org/officeDocument/2006/relationships/hyperlink" Target="mailto:prime@lanl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e.rasche@ansys.com" TargetMode="External"/><Relationship Id="rId14" Type="http://schemas.openxmlformats.org/officeDocument/2006/relationships/hyperlink" Target="mailto:david.furrer@prattwhitney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Hill</dc:creator>
  <cp:keywords/>
  <dc:description/>
  <cp:lastModifiedBy>Beth Snipes</cp:lastModifiedBy>
  <cp:revision>3</cp:revision>
  <cp:lastPrinted>2021-10-27T18:01:00Z</cp:lastPrinted>
  <dcterms:created xsi:type="dcterms:W3CDTF">2022-07-29T16:08:00Z</dcterms:created>
  <dcterms:modified xsi:type="dcterms:W3CDTF">2022-07-29T20:30:00Z</dcterms:modified>
</cp:coreProperties>
</file>